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
        <w:tblW w:w="15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2889"/>
        <w:gridCol w:w="4349"/>
        <w:gridCol w:w="3218"/>
        <w:gridCol w:w="284"/>
      </w:tblGrid>
      <w:tr w:rsidR="00CE69ED" w:rsidRPr="00914DA6" w14:paraId="250FFCC2" w14:textId="77777777" w:rsidTr="00CE69ED">
        <w:trPr>
          <w:trHeight w:val="1842"/>
        </w:trPr>
        <w:tc>
          <w:tcPr>
            <w:tcW w:w="4962" w:type="dxa"/>
            <w:shd w:val="clear" w:color="auto" w:fill="auto"/>
            <w:tcMar>
              <w:left w:w="0" w:type="dxa"/>
              <w:right w:w="0" w:type="dxa"/>
            </w:tcMar>
          </w:tcPr>
          <w:p w14:paraId="301FBCA5" w14:textId="77777777" w:rsidR="00CE69ED" w:rsidRDefault="00CE69ED" w:rsidP="00B818D7">
            <w:pPr>
              <w:spacing w:before="0"/>
              <w:ind w:left="0"/>
            </w:pPr>
            <w:r>
              <w:rPr>
                <w:noProof/>
                <w:lang w:eastAsia="en-AU"/>
              </w:rPr>
              <w:drawing>
                <wp:inline distT="0" distB="0" distL="0" distR="0" wp14:anchorId="632BBB40" wp14:editId="1FBB7DC3">
                  <wp:extent cx="3424687" cy="94028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psnsw.tif"/>
                          <pic:cNvPicPr/>
                        </pic:nvPicPr>
                        <pic:blipFill rotWithShape="1">
                          <a:blip r:embed="rId8" cstate="print">
                            <a:extLst>
                              <a:ext uri="{28A0092B-C50C-407E-A947-70E740481C1C}">
                                <a14:useLocalDpi xmlns:a14="http://schemas.microsoft.com/office/drawing/2010/main" val="0"/>
                              </a:ext>
                            </a:extLst>
                          </a:blip>
                          <a:srcRect b="31329"/>
                          <a:stretch/>
                        </pic:blipFill>
                        <pic:spPr bwMode="auto">
                          <a:xfrm>
                            <a:off x="0" y="0"/>
                            <a:ext cx="3422904" cy="939790"/>
                          </a:xfrm>
                          <a:prstGeom prst="rect">
                            <a:avLst/>
                          </a:prstGeom>
                          <a:ln>
                            <a:noFill/>
                          </a:ln>
                          <a:extLst>
                            <a:ext uri="{53640926-AAD7-44D8-BBD7-CCE9431645EC}">
                              <a14:shadowObscured xmlns:a14="http://schemas.microsoft.com/office/drawing/2010/main"/>
                            </a:ext>
                          </a:extLst>
                        </pic:spPr>
                      </pic:pic>
                    </a:graphicData>
                  </a:graphic>
                </wp:inline>
              </w:drawing>
            </w:r>
          </w:p>
          <w:p w14:paraId="4C94CB53" w14:textId="77777777" w:rsidR="00CE69ED" w:rsidRPr="000E293F" w:rsidRDefault="00CE69ED" w:rsidP="00B818D7">
            <w:pPr>
              <w:spacing w:before="0"/>
              <w:ind w:left="0"/>
            </w:pPr>
          </w:p>
        </w:tc>
        <w:tc>
          <w:tcPr>
            <w:tcW w:w="10740" w:type="dxa"/>
            <w:gridSpan w:val="4"/>
            <w:shd w:val="clear" w:color="auto" w:fill="auto"/>
            <w:tcMar>
              <w:left w:w="0" w:type="dxa"/>
              <w:right w:w="0" w:type="dxa"/>
            </w:tcMar>
            <w:vAlign w:val="bottom"/>
          </w:tcPr>
          <w:p w14:paraId="034910A3" w14:textId="77777777" w:rsidR="00CE69ED" w:rsidRPr="00BD1164" w:rsidRDefault="002539F8" w:rsidP="002539F8">
            <w:pPr>
              <w:spacing w:before="0" w:after="320" w:line="840" w:lineRule="exact"/>
              <w:ind w:left="-6"/>
              <w:rPr>
                <w:color w:val="000000" w:themeColor="text1"/>
                <w:sz w:val="84"/>
                <w:szCs w:val="84"/>
              </w:rPr>
            </w:pPr>
            <w:r w:rsidRPr="002539F8">
              <w:rPr>
                <w:b/>
                <w:color w:val="000000" w:themeColor="text1"/>
                <w:sz w:val="72"/>
                <w:szCs w:val="84"/>
              </w:rPr>
              <w:t>Matong Public School Improvement P</w:t>
            </w:r>
            <w:r w:rsidR="00CE69ED" w:rsidRPr="002539F8">
              <w:rPr>
                <w:b/>
                <w:color w:val="000000" w:themeColor="text1"/>
                <w:sz w:val="72"/>
                <w:szCs w:val="84"/>
              </w:rPr>
              <w:t>lan</w:t>
            </w:r>
            <w:r w:rsidR="00CE69ED" w:rsidRPr="002539F8">
              <w:rPr>
                <w:color w:val="000000" w:themeColor="text1"/>
                <w:sz w:val="72"/>
                <w:szCs w:val="84"/>
              </w:rPr>
              <w:t xml:space="preserve"> 2015 – 2017</w:t>
            </w:r>
          </w:p>
        </w:tc>
      </w:tr>
      <w:tr w:rsidR="00B44134" w:rsidRPr="00C22FF3" w14:paraId="3C6A54EA" w14:textId="77777777" w:rsidTr="00CE69ED">
        <w:trPr>
          <w:trHeight w:hRule="exact" w:val="170"/>
        </w:trPr>
        <w:tc>
          <w:tcPr>
            <w:tcW w:w="12200" w:type="dxa"/>
            <w:gridSpan w:val="3"/>
            <w:shd w:val="clear" w:color="auto" w:fill="auto"/>
            <w:vAlign w:val="center"/>
          </w:tcPr>
          <w:p w14:paraId="71605327" w14:textId="77777777" w:rsidR="00B44134" w:rsidRPr="00AB2B96" w:rsidRDefault="00B44134" w:rsidP="006B36F7">
            <w:pPr>
              <w:spacing w:before="0"/>
              <w:ind w:left="0"/>
            </w:pPr>
          </w:p>
        </w:tc>
        <w:tc>
          <w:tcPr>
            <w:tcW w:w="3218" w:type="dxa"/>
            <w:shd w:val="clear" w:color="auto" w:fill="auto"/>
            <w:tcMar>
              <w:left w:w="0" w:type="dxa"/>
              <w:right w:w="0" w:type="dxa"/>
            </w:tcMar>
            <w:vAlign w:val="center"/>
          </w:tcPr>
          <w:p w14:paraId="1762E440" w14:textId="77777777" w:rsidR="00B44134" w:rsidRPr="00AB2B96" w:rsidRDefault="00B44134" w:rsidP="006B36F7">
            <w:pPr>
              <w:spacing w:before="0"/>
              <w:ind w:left="0"/>
              <w:rPr>
                <w:color w:val="000000" w:themeColor="text1"/>
                <w:szCs w:val="18"/>
              </w:rPr>
            </w:pPr>
          </w:p>
        </w:tc>
        <w:tc>
          <w:tcPr>
            <w:tcW w:w="284" w:type="dxa"/>
            <w:shd w:val="clear" w:color="auto" w:fill="auto"/>
            <w:vAlign w:val="center"/>
          </w:tcPr>
          <w:p w14:paraId="47DB2013" w14:textId="77777777" w:rsidR="00B44134" w:rsidRPr="00C22FF3" w:rsidRDefault="00B44134" w:rsidP="006B36F7">
            <w:pPr>
              <w:spacing w:before="0" w:line="276" w:lineRule="auto"/>
              <w:ind w:left="340"/>
              <w:rPr>
                <w:color w:val="FFFFFF" w:themeColor="background1"/>
              </w:rPr>
            </w:pPr>
          </w:p>
        </w:tc>
      </w:tr>
      <w:tr w:rsidR="00124E8C" w:rsidRPr="00C22FF3" w14:paraId="3421C8E2" w14:textId="77777777" w:rsidTr="00CE69ED">
        <w:trPr>
          <w:trHeight w:val="7565"/>
        </w:trPr>
        <w:tc>
          <w:tcPr>
            <w:tcW w:w="15702" w:type="dxa"/>
            <w:gridSpan w:val="5"/>
            <w:shd w:val="clear" w:color="auto" w:fill="auto"/>
            <w:tcMar>
              <w:left w:w="0" w:type="dxa"/>
              <w:right w:w="0" w:type="dxa"/>
            </w:tcMar>
            <w:vAlign w:val="center"/>
          </w:tcPr>
          <w:p w14:paraId="564870F2" w14:textId="77777777" w:rsidR="00124E8C" w:rsidRPr="00C22FF3" w:rsidRDefault="00CE69ED" w:rsidP="006B36F7">
            <w:pPr>
              <w:spacing w:before="0"/>
              <w:ind w:left="0"/>
              <w:rPr>
                <w:color w:val="FFFFFF" w:themeColor="background1"/>
              </w:rPr>
            </w:pPr>
            <w:r>
              <w:rPr>
                <w:noProof/>
                <w:color w:val="FFFFFF" w:themeColor="background1"/>
                <w:lang w:eastAsia="en-AU"/>
              </w:rPr>
              <w:drawing>
                <wp:inline distT="0" distB="0" distL="0" distR="0" wp14:anchorId="76D470D0" wp14:editId="4EF8C6A2">
                  <wp:extent cx="9970770" cy="4701985"/>
                  <wp:effectExtent l="0" t="0" r="1143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66_COVER CONCEPTS_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970770" cy="4701985"/>
                          </a:xfrm>
                          <a:prstGeom prst="rect">
                            <a:avLst/>
                          </a:prstGeom>
                        </pic:spPr>
                      </pic:pic>
                    </a:graphicData>
                  </a:graphic>
                </wp:inline>
              </w:drawing>
            </w:r>
          </w:p>
        </w:tc>
      </w:tr>
      <w:tr w:rsidR="00124E8C" w:rsidRPr="00C22FF3" w14:paraId="4B7F4148" w14:textId="77777777" w:rsidTr="00CE69ED">
        <w:trPr>
          <w:trHeight w:hRule="exact" w:val="113"/>
        </w:trPr>
        <w:tc>
          <w:tcPr>
            <w:tcW w:w="12200" w:type="dxa"/>
            <w:gridSpan w:val="3"/>
            <w:shd w:val="clear" w:color="auto" w:fill="auto"/>
            <w:vAlign w:val="center"/>
          </w:tcPr>
          <w:p w14:paraId="0F245F32" w14:textId="77777777" w:rsidR="00124E8C" w:rsidRPr="00AB2B96" w:rsidRDefault="00124E8C" w:rsidP="006B36F7">
            <w:pPr>
              <w:spacing w:before="0"/>
              <w:ind w:left="0"/>
            </w:pPr>
          </w:p>
        </w:tc>
        <w:tc>
          <w:tcPr>
            <w:tcW w:w="3218" w:type="dxa"/>
            <w:shd w:val="clear" w:color="auto" w:fill="auto"/>
            <w:tcMar>
              <w:left w:w="0" w:type="dxa"/>
              <w:right w:w="0" w:type="dxa"/>
            </w:tcMar>
            <w:vAlign w:val="center"/>
          </w:tcPr>
          <w:p w14:paraId="0164B385" w14:textId="77777777" w:rsidR="00124E8C" w:rsidRPr="00AB2B96" w:rsidRDefault="00124E8C" w:rsidP="006B36F7">
            <w:pPr>
              <w:spacing w:before="0"/>
              <w:ind w:left="0"/>
              <w:rPr>
                <w:color w:val="000000" w:themeColor="text1"/>
                <w:szCs w:val="18"/>
              </w:rPr>
            </w:pPr>
          </w:p>
        </w:tc>
        <w:tc>
          <w:tcPr>
            <w:tcW w:w="284" w:type="dxa"/>
            <w:shd w:val="clear" w:color="auto" w:fill="auto"/>
            <w:vAlign w:val="center"/>
          </w:tcPr>
          <w:p w14:paraId="0F47AB31" w14:textId="77777777" w:rsidR="00124E8C" w:rsidRPr="00C22FF3" w:rsidRDefault="00124E8C" w:rsidP="006B36F7">
            <w:pPr>
              <w:spacing w:before="0" w:line="276" w:lineRule="auto"/>
              <w:ind w:left="340"/>
              <w:rPr>
                <w:color w:val="FFFFFF" w:themeColor="background1"/>
              </w:rPr>
            </w:pPr>
          </w:p>
        </w:tc>
      </w:tr>
      <w:tr w:rsidR="00124E8C" w:rsidRPr="00C22FF3" w14:paraId="68F3A363" w14:textId="77777777" w:rsidTr="00CE69ED">
        <w:trPr>
          <w:trHeight w:hRule="exact" w:val="397"/>
        </w:trPr>
        <w:tc>
          <w:tcPr>
            <w:tcW w:w="7851" w:type="dxa"/>
            <w:gridSpan w:val="2"/>
            <w:shd w:val="clear" w:color="auto" w:fill="F2F2F2" w:themeFill="background1" w:themeFillShade="F2"/>
            <w:vAlign w:val="center"/>
          </w:tcPr>
          <w:p w14:paraId="6BF83B43" w14:textId="77777777" w:rsidR="00124E8C" w:rsidRPr="00E75F6C" w:rsidRDefault="00A35D7C" w:rsidP="00A35D7C">
            <w:pPr>
              <w:spacing w:before="0" w:line="276" w:lineRule="auto"/>
              <w:ind w:left="34"/>
              <w:rPr>
                <w:color w:val="FFFFFF" w:themeColor="background1"/>
                <w:sz w:val="24"/>
                <w:szCs w:val="24"/>
              </w:rPr>
            </w:pPr>
            <w:r w:rsidRPr="00E75F6C">
              <w:rPr>
                <w:color w:val="000000" w:themeColor="text1"/>
                <w:sz w:val="24"/>
                <w:szCs w:val="24"/>
              </w:rPr>
              <w:t>Planning template</w:t>
            </w:r>
          </w:p>
        </w:tc>
        <w:tc>
          <w:tcPr>
            <w:tcW w:w="7851" w:type="dxa"/>
            <w:gridSpan w:val="3"/>
            <w:shd w:val="clear" w:color="auto" w:fill="F2F2F2" w:themeFill="background1" w:themeFillShade="F2"/>
            <w:vAlign w:val="center"/>
          </w:tcPr>
          <w:p w14:paraId="2D06623E" w14:textId="77777777" w:rsidR="00124E8C" w:rsidRPr="00F76F03" w:rsidRDefault="00E75F6C" w:rsidP="006B36F7">
            <w:pPr>
              <w:spacing w:before="0" w:line="276" w:lineRule="auto"/>
              <w:ind w:left="340"/>
              <w:jc w:val="right"/>
              <w:rPr>
                <w:color w:val="FFFFFF" w:themeColor="background1"/>
                <w:sz w:val="24"/>
                <w:szCs w:val="24"/>
              </w:rPr>
            </w:pPr>
            <w:r>
              <w:rPr>
                <w:color w:val="000000" w:themeColor="text1"/>
                <w:sz w:val="24"/>
                <w:szCs w:val="24"/>
              </w:rPr>
              <w:t>&lt;School Name&gt;</w:t>
            </w:r>
          </w:p>
        </w:tc>
      </w:tr>
    </w:tbl>
    <w:tbl>
      <w:tblPr>
        <w:tblStyle w:val="DECBorder"/>
        <w:tblW w:w="15778" w:type="dxa"/>
        <w:tblInd w:w="103" w:type="dxa"/>
        <w:tblLook w:val="04A0" w:firstRow="1" w:lastRow="0" w:firstColumn="1" w:lastColumn="0" w:noHBand="0" w:noVBand="1"/>
      </w:tblPr>
      <w:tblGrid>
        <w:gridCol w:w="3731"/>
        <w:gridCol w:w="235"/>
        <w:gridCol w:w="290"/>
        <w:gridCol w:w="845"/>
        <w:gridCol w:w="236"/>
        <w:gridCol w:w="2356"/>
        <w:gridCol w:w="71"/>
        <w:gridCol w:w="165"/>
        <w:gridCol w:w="71"/>
        <w:gridCol w:w="1485"/>
        <w:gridCol w:w="291"/>
        <w:gridCol w:w="663"/>
        <w:gridCol w:w="236"/>
        <w:gridCol w:w="25"/>
        <w:gridCol w:w="963"/>
        <w:gridCol w:w="71"/>
        <w:gridCol w:w="165"/>
        <w:gridCol w:w="71"/>
        <w:gridCol w:w="3808"/>
      </w:tblGrid>
      <w:tr w:rsidR="00ED32A1" w:rsidRPr="006B3C0C" w14:paraId="761DC440" w14:textId="77777777" w:rsidTr="00691606">
        <w:trPr>
          <w:trHeight w:val="794"/>
        </w:trPr>
        <w:tc>
          <w:tcPr>
            <w:tcW w:w="15778" w:type="dxa"/>
            <w:gridSpan w:val="19"/>
            <w:shd w:val="clear" w:color="auto" w:fill="E6E6E6"/>
            <w:vAlign w:val="center"/>
          </w:tcPr>
          <w:p w14:paraId="65CFF603" w14:textId="77777777" w:rsidR="00ED32A1" w:rsidRPr="00583A5D" w:rsidRDefault="00ED32A1" w:rsidP="00357D49">
            <w:pPr>
              <w:pageBreakBefore/>
              <w:spacing w:before="0" w:line="480" w:lineRule="exact"/>
              <w:ind w:left="113"/>
              <w:rPr>
                <w:rStyle w:val="Heading1Char"/>
                <w:rFonts w:ascii="Arial Black" w:hAnsi="Arial Black"/>
                <w:sz w:val="36"/>
                <w:szCs w:val="36"/>
              </w:rPr>
            </w:pPr>
            <w:r>
              <w:rPr>
                <w:rStyle w:val="Heading1Char"/>
                <w:sz w:val="36"/>
                <w:szCs w:val="36"/>
              </w:rPr>
              <w:lastRenderedPageBreak/>
              <w:t xml:space="preserve">School background </w:t>
            </w:r>
            <w:r w:rsidRPr="00F72D80">
              <w:rPr>
                <w:rStyle w:val="Heading1Char"/>
                <w:b w:val="0"/>
                <w:sz w:val="36"/>
                <w:szCs w:val="36"/>
              </w:rPr>
              <w:t>2015 - 2017</w:t>
            </w:r>
          </w:p>
        </w:tc>
      </w:tr>
      <w:tr w:rsidR="00ED32A1" w:rsidRPr="008757DC" w14:paraId="49F21DE6" w14:textId="77777777" w:rsidTr="00ED32A1">
        <w:trPr>
          <w:trHeight w:hRule="exact" w:val="227"/>
        </w:trPr>
        <w:tc>
          <w:tcPr>
            <w:tcW w:w="3966" w:type="dxa"/>
            <w:gridSpan w:val="2"/>
          </w:tcPr>
          <w:p w14:paraId="6EFED26B" w14:textId="77777777" w:rsidR="00ED32A1" w:rsidRPr="008757DC" w:rsidRDefault="00ED32A1" w:rsidP="00430DDC"/>
        </w:tc>
        <w:tc>
          <w:tcPr>
            <w:tcW w:w="290" w:type="dxa"/>
          </w:tcPr>
          <w:p w14:paraId="40DB46C9" w14:textId="77777777" w:rsidR="00ED32A1" w:rsidRPr="008757DC" w:rsidRDefault="00ED32A1" w:rsidP="00430DDC"/>
        </w:tc>
        <w:tc>
          <w:tcPr>
            <w:tcW w:w="5229" w:type="dxa"/>
            <w:gridSpan w:val="7"/>
          </w:tcPr>
          <w:p w14:paraId="373766DC" w14:textId="77777777" w:rsidR="00ED32A1" w:rsidRPr="008757DC" w:rsidRDefault="00ED32A1" w:rsidP="00430DDC"/>
        </w:tc>
        <w:tc>
          <w:tcPr>
            <w:tcW w:w="291" w:type="dxa"/>
          </w:tcPr>
          <w:p w14:paraId="6371D798" w14:textId="77777777" w:rsidR="00ED32A1" w:rsidRPr="008757DC" w:rsidRDefault="00ED32A1" w:rsidP="00430DDC"/>
        </w:tc>
        <w:tc>
          <w:tcPr>
            <w:tcW w:w="6002" w:type="dxa"/>
            <w:gridSpan w:val="8"/>
          </w:tcPr>
          <w:p w14:paraId="2168BB9C" w14:textId="77777777" w:rsidR="00ED32A1" w:rsidRPr="008757DC" w:rsidRDefault="00ED32A1" w:rsidP="00430DDC"/>
        </w:tc>
      </w:tr>
      <w:tr w:rsidR="00945610" w:rsidRPr="00945610" w14:paraId="03F897FE" w14:textId="77777777" w:rsidTr="000935AC">
        <w:trPr>
          <w:trHeight w:hRule="exact" w:val="510"/>
        </w:trPr>
        <w:tc>
          <w:tcPr>
            <w:tcW w:w="5101" w:type="dxa"/>
            <w:gridSpan w:val="4"/>
            <w:shd w:val="clear" w:color="auto" w:fill="E6E6E6"/>
            <w:vAlign w:val="center"/>
          </w:tcPr>
          <w:p w14:paraId="6871CC4E" w14:textId="77777777" w:rsidR="00947A8A" w:rsidRPr="00945610" w:rsidRDefault="00947A8A" w:rsidP="00430DDC">
            <w:pPr>
              <w:pStyle w:val="TableHeading"/>
              <w:spacing w:before="0" w:beforeAutospacing="0" w:after="0" w:afterAutospacing="0"/>
              <w:ind w:left="113"/>
              <w:rPr>
                <w:b/>
                <w:color w:val="000000" w:themeColor="text1"/>
                <w:sz w:val="20"/>
                <w:lang w:val="en-US"/>
              </w:rPr>
            </w:pPr>
            <w:r w:rsidRPr="00945610">
              <w:rPr>
                <w:b/>
                <w:color w:val="000000" w:themeColor="text1"/>
                <w:sz w:val="20"/>
                <w:lang w:val="en-US"/>
              </w:rPr>
              <w:t>SCHOOL VISION STATEMENT</w:t>
            </w:r>
          </w:p>
        </w:tc>
        <w:tc>
          <w:tcPr>
            <w:tcW w:w="236" w:type="dxa"/>
            <w:shd w:val="clear" w:color="auto" w:fill="auto"/>
            <w:vAlign w:val="center"/>
          </w:tcPr>
          <w:p w14:paraId="70B7BEAD" w14:textId="77777777" w:rsidR="00947A8A" w:rsidRPr="00945610" w:rsidRDefault="00947A8A" w:rsidP="00430DDC">
            <w:pPr>
              <w:spacing w:before="0" w:line="240" w:lineRule="exact"/>
              <w:rPr>
                <w:color w:val="000000" w:themeColor="text1"/>
                <w:sz w:val="20"/>
              </w:rPr>
            </w:pPr>
          </w:p>
        </w:tc>
        <w:tc>
          <w:tcPr>
            <w:tcW w:w="5102" w:type="dxa"/>
            <w:gridSpan w:val="7"/>
            <w:shd w:val="clear" w:color="auto" w:fill="E6E6E6"/>
            <w:vAlign w:val="center"/>
          </w:tcPr>
          <w:p w14:paraId="541AD3BB" w14:textId="77777777" w:rsidR="00947A8A" w:rsidRPr="00945610" w:rsidRDefault="00947A8A" w:rsidP="00430DDC">
            <w:pPr>
              <w:pStyle w:val="TableHeading"/>
              <w:spacing w:before="0" w:beforeAutospacing="0" w:after="0" w:afterAutospacing="0"/>
              <w:ind w:left="113"/>
              <w:rPr>
                <w:b/>
                <w:color w:val="000000" w:themeColor="text1"/>
                <w:sz w:val="20"/>
                <w:lang w:val="en-US"/>
              </w:rPr>
            </w:pPr>
            <w:r w:rsidRPr="00945610">
              <w:rPr>
                <w:b/>
                <w:color w:val="000000" w:themeColor="text1"/>
                <w:sz w:val="20"/>
                <w:lang w:val="en-US"/>
              </w:rPr>
              <w:t>SCHOOL CONTEXT</w:t>
            </w:r>
          </w:p>
        </w:tc>
        <w:tc>
          <w:tcPr>
            <w:tcW w:w="236" w:type="dxa"/>
            <w:shd w:val="clear" w:color="auto" w:fill="auto"/>
            <w:vAlign w:val="center"/>
          </w:tcPr>
          <w:p w14:paraId="24398188" w14:textId="77777777" w:rsidR="00947A8A" w:rsidRPr="00945610" w:rsidRDefault="00947A8A" w:rsidP="00430DDC">
            <w:pPr>
              <w:spacing w:before="0" w:line="240" w:lineRule="exact"/>
              <w:rPr>
                <w:color w:val="000000" w:themeColor="text1"/>
                <w:sz w:val="20"/>
              </w:rPr>
            </w:pPr>
          </w:p>
        </w:tc>
        <w:tc>
          <w:tcPr>
            <w:tcW w:w="5103" w:type="dxa"/>
            <w:gridSpan w:val="6"/>
            <w:shd w:val="clear" w:color="auto" w:fill="E6E6E6"/>
            <w:vAlign w:val="center"/>
          </w:tcPr>
          <w:p w14:paraId="4D2AF4A7" w14:textId="77777777" w:rsidR="00947A8A" w:rsidRPr="00945610" w:rsidRDefault="00947A8A" w:rsidP="00430DDC">
            <w:pPr>
              <w:pStyle w:val="TableHeading"/>
              <w:spacing w:before="0" w:beforeAutospacing="0" w:after="0" w:afterAutospacing="0"/>
              <w:ind w:left="113"/>
              <w:rPr>
                <w:b/>
                <w:color w:val="000000" w:themeColor="text1"/>
                <w:sz w:val="20"/>
                <w:lang w:val="en-US"/>
              </w:rPr>
            </w:pPr>
            <w:r w:rsidRPr="00945610">
              <w:rPr>
                <w:b/>
                <w:color w:val="000000" w:themeColor="text1"/>
                <w:sz w:val="20"/>
                <w:lang w:val="en-US"/>
              </w:rPr>
              <w:t>SCHOOL PLANNING PROCESS</w:t>
            </w:r>
          </w:p>
        </w:tc>
      </w:tr>
      <w:tr w:rsidR="00947A8A" w:rsidRPr="008757DC" w14:paraId="544A1C84" w14:textId="77777777" w:rsidTr="00ED32A1">
        <w:trPr>
          <w:trHeight w:hRule="exact" w:val="57"/>
        </w:trPr>
        <w:tc>
          <w:tcPr>
            <w:tcW w:w="15778" w:type="dxa"/>
            <w:gridSpan w:val="19"/>
          </w:tcPr>
          <w:p w14:paraId="72EB9F45" w14:textId="77777777" w:rsidR="00947A8A" w:rsidRPr="008757DC" w:rsidRDefault="00947A8A" w:rsidP="00430DDC"/>
        </w:tc>
      </w:tr>
      <w:tr w:rsidR="00947A8A" w:rsidRPr="00E15BEE" w14:paraId="3D57F38D" w14:textId="77777777" w:rsidTr="000935AC">
        <w:trPr>
          <w:trHeight w:val="8674"/>
        </w:trPr>
        <w:tc>
          <w:tcPr>
            <w:tcW w:w="5101" w:type="dxa"/>
            <w:gridSpan w:val="4"/>
          </w:tcPr>
          <w:p w14:paraId="3A34D6EF" w14:textId="77777777" w:rsidR="002539F8" w:rsidRPr="002539F8" w:rsidRDefault="002539F8" w:rsidP="002539F8">
            <w:pPr>
              <w:spacing w:before="40"/>
              <w:rPr>
                <w:rFonts w:cs="Arial"/>
                <w:color w:val="000000" w:themeColor="text1"/>
              </w:rPr>
            </w:pPr>
            <w:r w:rsidRPr="002539F8">
              <w:rPr>
                <w:rFonts w:cs="Arial"/>
                <w:color w:val="000000" w:themeColor="text1"/>
              </w:rPr>
              <w:t>To engage the school and wider community in developing the whole child to become highly literate and numerate citizens in the 21st Century context.</w:t>
            </w:r>
          </w:p>
          <w:p w14:paraId="182666A5" w14:textId="77777777" w:rsidR="00947A8A" w:rsidRPr="00E15BEE" w:rsidRDefault="00947A8A" w:rsidP="00430DDC">
            <w:pPr>
              <w:spacing w:line="240" w:lineRule="exact"/>
              <w:ind w:left="0"/>
              <w:rPr>
                <w:rFonts w:cs="Arial"/>
              </w:rPr>
            </w:pPr>
          </w:p>
        </w:tc>
        <w:tc>
          <w:tcPr>
            <w:tcW w:w="236" w:type="dxa"/>
          </w:tcPr>
          <w:p w14:paraId="143C76ED" w14:textId="77777777" w:rsidR="00947A8A" w:rsidRPr="00E15BEE" w:rsidRDefault="00947A8A" w:rsidP="00430DDC">
            <w:pPr>
              <w:spacing w:line="240" w:lineRule="exact"/>
              <w:ind w:left="0"/>
              <w:rPr>
                <w:rFonts w:cs="Arial"/>
              </w:rPr>
            </w:pPr>
          </w:p>
        </w:tc>
        <w:tc>
          <w:tcPr>
            <w:tcW w:w="5102" w:type="dxa"/>
            <w:gridSpan w:val="7"/>
          </w:tcPr>
          <w:p w14:paraId="6EAB114D" w14:textId="77777777" w:rsidR="00947A8A" w:rsidRPr="00E622B4" w:rsidRDefault="002539F8" w:rsidP="00430DDC">
            <w:pPr>
              <w:pStyle w:val="Intructional"/>
              <w:rPr>
                <w:color w:val="000000" w:themeColor="text1"/>
              </w:rPr>
            </w:pPr>
            <w:r w:rsidRPr="002539F8">
              <w:rPr>
                <w:color w:val="000000" w:themeColor="text1"/>
              </w:rPr>
              <w:t xml:space="preserve">Matong Public School is </w:t>
            </w:r>
            <w:proofErr w:type="gramStart"/>
            <w:r w:rsidRPr="002539F8">
              <w:rPr>
                <w:color w:val="000000" w:themeColor="text1"/>
              </w:rPr>
              <w:t>located  in</w:t>
            </w:r>
            <w:proofErr w:type="gramEnd"/>
            <w:r w:rsidRPr="002539F8">
              <w:rPr>
                <w:color w:val="000000" w:themeColor="text1"/>
              </w:rPr>
              <w:t xml:space="preserve"> the Riverina, sixty six kilometres north-west of Wagga, New South Wales. It is a small, rural school that directly caters for the educational needs of its students from Kindergarten to Year 6 and enjoys a reputation for solid achievement in literacy, numeracy and working with technology. Current enrolments total 32 students, with two full time teachers and one part-time teacher, a part-time School Administration Manager, one part-time School Learning Support Officer (SLSO) and a part-time School Chaplain. The teaching </w:t>
            </w:r>
            <w:proofErr w:type="gramStart"/>
            <w:r w:rsidRPr="002539F8">
              <w:rPr>
                <w:color w:val="000000" w:themeColor="text1"/>
              </w:rPr>
              <w:t>staff</w:t>
            </w:r>
            <w:proofErr w:type="gramEnd"/>
            <w:r w:rsidRPr="002539F8">
              <w:rPr>
                <w:color w:val="000000" w:themeColor="text1"/>
              </w:rPr>
              <w:t xml:space="preserve"> is committed to continuous improvement in the capacity to deliver a broad and high quality </w:t>
            </w:r>
            <w:proofErr w:type="spellStart"/>
            <w:r w:rsidRPr="002539F8">
              <w:rPr>
                <w:color w:val="000000" w:themeColor="text1"/>
              </w:rPr>
              <w:t>curiculum</w:t>
            </w:r>
            <w:proofErr w:type="spellEnd"/>
            <w:r w:rsidRPr="002539F8">
              <w:rPr>
                <w:color w:val="000000" w:themeColor="text1"/>
              </w:rPr>
              <w:t xml:space="preserve"> to all students in an enjoyable, supportive and stimulating learning environment. The school community is committed to </w:t>
            </w:r>
            <w:proofErr w:type="gramStart"/>
            <w:r w:rsidRPr="002539F8">
              <w:rPr>
                <w:color w:val="000000" w:themeColor="text1"/>
              </w:rPr>
              <w:t>students</w:t>
            </w:r>
            <w:proofErr w:type="gramEnd"/>
            <w:r w:rsidRPr="002539F8">
              <w:rPr>
                <w:color w:val="000000" w:themeColor="text1"/>
              </w:rPr>
              <w:t xml:space="preserve"> welfare in supporting increasing student outcomes. This commitment, combined with the strong support from the parents and wider community, and our ability to join with other small schools in the area enables the school to successfully work towards its objectives.</w:t>
            </w:r>
          </w:p>
        </w:tc>
        <w:tc>
          <w:tcPr>
            <w:tcW w:w="236" w:type="dxa"/>
          </w:tcPr>
          <w:p w14:paraId="33C3A172" w14:textId="77777777" w:rsidR="00947A8A" w:rsidRPr="00E15BEE" w:rsidRDefault="00947A8A" w:rsidP="00430DDC">
            <w:pPr>
              <w:spacing w:line="240" w:lineRule="exact"/>
              <w:ind w:left="0"/>
              <w:rPr>
                <w:rFonts w:cs="Arial"/>
              </w:rPr>
            </w:pPr>
          </w:p>
        </w:tc>
        <w:tc>
          <w:tcPr>
            <w:tcW w:w="5103" w:type="dxa"/>
            <w:gridSpan w:val="6"/>
          </w:tcPr>
          <w:p w14:paraId="73157099" w14:textId="77777777" w:rsidR="002539F8" w:rsidRPr="002539F8" w:rsidRDefault="002539F8" w:rsidP="002539F8">
            <w:pPr>
              <w:spacing w:before="40"/>
              <w:rPr>
                <w:rFonts w:cs="Arial"/>
                <w:color w:val="000000" w:themeColor="text1"/>
              </w:rPr>
            </w:pPr>
            <w:r w:rsidRPr="002539F8">
              <w:rPr>
                <w:rFonts w:cs="Arial"/>
                <w:color w:val="000000" w:themeColor="text1"/>
              </w:rPr>
              <w:t xml:space="preserve">In 2014, a planning process was undertaken across the whole school community to review current practices and collect evidence from staff, students and </w:t>
            </w:r>
            <w:proofErr w:type="spellStart"/>
            <w:r w:rsidRPr="002539F8">
              <w:rPr>
                <w:rFonts w:cs="Arial"/>
                <w:color w:val="000000" w:themeColor="text1"/>
              </w:rPr>
              <w:t>community.This</w:t>
            </w:r>
            <w:proofErr w:type="spellEnd"/>
            <w:r w:rsidRPr="002539F8">
              <w:rPr>
                <w:rFonts w:cs="Arial"/>
                <w:color w:val="000000" w:themeColor="text1"/>
              </w:rPr>
              <w:t xml:space="preserve"> evidence was used in planning sessions involving students, staff and community to share ideas and identify the priorities for the 2015-2017 school </w:t>
            </w:r>
            <w:proofErr w:type="gramStart"/>
            <w:r w:rsidRPr="002539F8">
              <w:rPr>
                <w:rFonts w:cs="Arial"/>
                <w:color w:val="000000" w:themeColor="text1"/>
              </w:rPr>
              <w:t>plan</w:t>
            </w:r>
            <w:proofErr w:type="gramEnd"/>
            <w:r w:rsidRPr="002539F8">
              <w:rPr>
                <w:rFonts w:cs="Arial"/>
                <w:color w:val="000000" w:themeColor="text1"/>
              </w:rPr>
              <w:t xml:space="preserve">. The process included a review of the strengths, </w:t>
            </w:r>
            <w:proofErr w:type="spellStart"/>
            <w:r w:rsidRPr="002539F8">
              <w:rPr>
                <w:rFonts w:cs="Arial"/>
                <w:color w:val="000000" w:themeColor="text1"/>
              </w:rPr>
              <w:t>opportuities</w:t>
            </w:r>
            <w:proofErr w:type="spellEnd"/>
            <w:r w:rsidRPr="002539F8">
              <w:rPr>
                <w:rFonts w:cs="Arial"/>
                <w:color w:val="000000" w:themeColor="text1"/>
              </w:rPr>
              <w:t xml:space="preserve"> and areas for development for the school. As a result, three key strategic directions were identified as a basis for developments. These are:</w:t>
            </w:r>
          </w:p>
          <w:p w14:paraId="188D83C9" w14:textId="77777777" w:rsidR="002539F8" w:rsidRPr="002539F8" w:rsidRDefault="002539F8" w:rsidP="002539F8">
            <w:pPr>
              <w:pStyle w:val="ListParagraph"/>
              <w:numPr>
                <w:ilvl w:val="0"/>
                <w:numId w:val="23"/>
              </w:numPr>
              <w:spacing w:before="40"/>
              <w:rPr>
                <w:rFonts w:ascii="Arial" w:hAnsi="Arial" w:cs="Arial"/>
                <w:color w:val="000000" w:themeColor="text1"/>
              </w:rPr>
            </w:pPr>
            <w:r w:rsidRPr="002539F8">
              <w:rPr>
                <w:rFonts w:ascii="Arial" w:hAnsi="Arial" w:cs="Arial"/>
                <w:color w:val="000000" w:themeColor="text1"/>
              </w:rPr>
              <w:t>Student success as learners, leaders and responsible and productive citizens,</w:t>
            </w:r>
          </w:p>
          <w:p w14:paraId="08058692" w14:textId="77777777" w:rsidR="002539F8" w:rsidRPr="002539F8" w:rsidRDefault="002539F8" w:rsidP="002539F8">
            <w:pPr>
              <w:pStyle w:val="ListParagraph"/>
              <w:numPr>
                <w:ilvl w:val="0"/>
                <w:numId w:val="23"/>
              </w:numPr>
              <w:spacing w:before="40"/>
              <w:rPr>
                <w:rFonts w:ascii="Arial" w:hAnsi="Arial" w:cs="Arial"/>
                <w:color w:val="000000" w:themeColor="text1"/>
              </w:rPr>
            </w:pPr>
            <w:r w:rsidRPr="002539F8">
              <w:rPr>
                <w:rFonts w:ascii="Arial" w:hAnsi="Arial" w:cs="Arial"/>
                <w:color w:val="000000" w:themeColor="text1"/>
              </w:rPr>
              <w:t>Consistent, high standard educational practices, and</w:t>
            </w:r>
          </w:p>
          <w:p w14:paraId="57084CA1" w14:textId="77777777" w:rsidR="002539F8" w:rsidRPr="002539F8" w:rsidRDefault="002539F8" w:rsidP="002539F8">
            <w:pPr>
              <w:pStyle w:val="ListParagraph"/>
              <w:numPr>
                <w:ilvl w:val="0"/>
                <w:numId w:val="23"/>
              </w:numPr>
              <w:spacing w:before="40"/>
              <w:rPr>
                <w:rFonts w:ascii="Arial" w:hAnsi="Arial" w:cs="Arial"/>
                <w:color w:val="000000" w:themeColor="text1"/>
              </w:rPr>
            </w:pPr>
            <w:r w:rsidRPr="002539F8">
              <w:rPr>
                <w:rFonts w:ascii="Arial" w:hAnsi="Arial" w:cs="Arial"/>
                <w:color w:val="000000" w:themeColor="text1"/>
              </w:rPr>
              <w:t>Innovative, whole school community, continuous improvement practices.</w:t>
            </w:r>
          </w:p>
          <w:p w14:paraId="7470A22A" w14:textId="77777777" w:rsidR="002539F8" w:rsidRDefault="002539F8" w:rsidP="002539F8">
            <w:pPr>
              <w:spacing w:before="40"/>
              <w:rPr>
                <w:ins w:id="0" w:author="Moore, Anne-Maree" w:date="2014-09-17T13:25:00Z"/>
                <w:rFonts w:cs="Arial"/>
                <w:color w:val="000000" w:themeColor="text1"/>
              </w:rPr>
            </w:pPr>
            <w:r w:rsidRPr="002539F8">
              <w:rPr>
                <w:rFonts w:cs="Arial"/>
                <w:color w:val="000000" w:themeColor="text1"/>
              </w:rPr>
              <w:t>The Matong School Plan sets out clear improvement measures. It forms the basis for the school’s improvement and development efforts for the next three years in partnership with the students, staff and wider school community. The plan outlines the purpose of each strategic direction, the people, processes, products and practices that are to be realised through implementation of the plan.</w:t>
            </w:r>
          </w:p>
          <w:p w14:paraId="227B0FBF" w14:textId="0417DCD3" w:rsidR="004740F9" w:rsidRPr="002539F8" w:rsidRDefault="004740F9" w:rsidP="002539F8">
            <w:pPr>
              <w:spacing w:before="40"/>
              <w:rPr>
                <w:rFonts w:cs="Arial"/>
                <w:color w:val="000000" w:themeColor="text1"/>
              </w:rPr>
            </w:pPr>
            <w:ins w:id="1" w:author="Moore, Anne-Maree" w:date="2014-09-17T13:25:00Z">
              <w:r>
                <w:rPr>
                  <w:rFonts w:cs="Arial"/>
                  <w:color w:val="000000" w:themeColor="text1"/>
                </w:rPr>
                <w:t>School Community meeting to develop the 5Ps</w:t>
              </w:r>
            </w:ins>
            <w:ins w:id="2" w:author="Moore, Anne-Maree" w:date="2014-09-17T13:26:00Z">
              <w:r>
                <w:rPr>
                  <w:rFonts w:cs="Arial"/>
                  <w:color w:val="000000" w:themeColor="text1"/>
                </w:rPr>
                <w:t xml:space="preserve"> 17/9/14</w:t>
              </w:r>
            </w:ins>
            <w:bookmarkStart w:id="3" w:name="_GoBack"/>
            <w:bookmarkEnd w:id="3"/>
          </w:p>
          <w:p w14:paraId="200A11C2" w14:textId="77777777" w:rsidR="00947A8A" w:rsidRPr="00E622B4" w:rsidRDefault="00947A8A" w:rsidP="00430DDC">
            <w:pPr>
              <w:pStyle w:val="Intructional"/>
              <w:rPr>
                <w:color w:val="000000" w:themeColor="text1"/>
              </w:rPr>
            </w:pPr>
          </w:p>
        </w:tc>
      </w:tr>
      <w:tr w:rsidR="002B529F" w:rsidRPr="006B3C0C" w14:paraId="687FC193" w14:textId="77777777" w:rsidTr="00691606">
        <w:trPr>
          <w:trHeight w:val="794"/>
        </w:trPr>
        <w:tc>
          <w:tcPr>
            <w:tcW w:w="15778" w:type="dxa"/>
            <w:gridSpan w:val="19"/>
            <w:shd w:val="clear" w:color="auto" w:fill="E6E6E6"/>
            <w:vAlign w:val="center"/>
          </w:tcPr>
          <w:p w14:paraId="72274B46" w14:textId="6038A121" w:rsidR="006B3C0C" w:rsidRPr="00583A5D" w:rsidRDefault="00343DCA" w:rsidP="00357D49">
            <w:pPr>
              <w:pageBreakBefore/>
              <w:spacing w:before="0" w:line="480" w:lineRule="exact"/>
              <w:ind w:left="113"/>
              <w:rPr>
                <w:rStyle w:val="Heading1Char"/>
                <w:rFonts w:ascii="Arial Black" w:hAnsi="Arial Black"/>
                <w:sz w:val="36"/>
                <w:szCs w:val="36"/>
              </w:rPr>
            </w:pPr>
            <w:ins w:id="4" w:author="Moore, Anne-Maree" w:date="2014-09-16T18:29:00Z">
              <w:r>
                <w:rPr>
                  <w:rStyle w:val="Heading1Char"/>
                  <w:sz w:val="36"/>
                  <w:szCs w:val="36"/>
                </w:rPr>
                <w:lastRenderedPageBreak/>
                <w:t xml:space="preserve">Matong Public </w:t>
              </w:r>
            </w:ins>
            <w:r w:rsidR="00F72D80">
              <w:rPr>
                <w:rStyle w:val="Heading1Char"/>
                <w:sz w:val="36"/>
                <w:szCs w:val="36"/>
              </w:rPr>
              <w:t xml:space="preserve">School strategic directions </w:t>
            </w:r>
            <w:r w:rsidR="00F72D80" w:rsidRPr="00F72D80">
              <w:rPr>
                <w:rStyle w:val="Heading1Char"/>
                <w:b w:val="0"/>
                <w:sz w:val="36"/>
                <w:szCs w:val="36"/>
              </w:rPr>
              <w:t>2015 - 2017</w:t>
            </w:r>
          </w:p>
        </w:tc>
      </w:tr>
      <w:tr w:rsidR="00E32F37" w:rsidRPr="008757DC" w14:paraId="4579E12B" w14:textId="77777777" w:rsidTr="00ED32A1">
        <w:trPr>
          <w:trHeight w:hRule="exact" w:val="227"/>
        </w:trPr>
        <w:tc>
          <w:tcPr>
            <w:tcW w:w="3966" w:type="dxa"/>
            <w:gridSpan w:val="2"/>
          </w:tcPr>
          <w:p w14:paraId="08321C11" w14:textId="77777777" w:rsidR="00504F33" w:rsidRPr="008757DC" w:rsidRDefault="00504F33" w:rsidP="00ED79E1"/>
        </w:tc>
        <w:tc>
          <w:tcPr>
            <w:tcW w:w="290" w:type="dxa"/>
          </w:tcPr>
          <w:p w14:paraId="056B6EBA" w14:textId="77777777" w:rsidR="00504F33" w:rsidRPr="008757DC" w:rsidRDefault="00504F33" w:rsidP="00ED79E1"/>
        </w:tc>
        <w:tc>
          <w:tcPr>
            <w:tcW w:w="5229" w:type="dxa"/>
            <w:gridSpan w:val="7"/>
          </w:tcPr>
          <w:p w14:paraId="0583920B" w14:textId="77777777" w:rsidR="00504F33" w:rsidRPr="008757DC" w:rsidRDefault="00504F33" w:rsidP="00ED79E1"/>
        </w:tc>
        <w:tc>
          <w:tcPr>
            <w:tcW w:w="291" w:type="dxa"/>
          </w:tcPr>
          <w:p w14:paraId="23865384" w14:textId="77777777" w:rsidR="00504F33" w:rsidRPr="008757DC" w:rsidRDefault="00504F33" w:rsidP="00ED79E1"/>
        </w:tc>
        <w:tc>
          <w:tcPr>
            <w:tcW w:w="6002" w:type="dxa"/>
            <w:gridSpan w:val="8"/>
          </w:tcPr>
          <w:p w14:paraId="733EA62C" w14:textId="77777777" w:rsidR="00504F33" w:rsidRPr="008757DC" w:rsidRDefault="00504F33" w:rsidP="00ED79E1"/>
        </w:tc>
      </w:tr>
      <w:tr w:rsidR="005E1666" w:rsidRPr="008757DC" w14:paraId="07E87718" w14:textId="77777777" w:rsidTr="005E1666">
        <w:trPr>
          <w:trHeight w:hRule="exact" w:val="1587"/>
        </w:trPr>
        <w:tc>
          <w:tcPr>
            <w:tcW w:w="10700" w:type="dxa"/>
            <w:gridSpan w:val="14"/>
            <w:shd w:val="clear" w:color="auto" w:fill="auto"/>
          </w:tcPr>
          <w:p w14:paraId="6FBFF9C6" w14:textId="369336F0" w:rsidR="005E1666" w:rsidRPr="004A3FD2" w:rsidDel="00343DCA" w:rsidRDefault="005E1666" w:rsidP="008777D1">
            <w:pPr>
              <w:spacing w:after="120"/>
              <w:rPr>
                <w:del w:id="5" w:author="Moore, Anne-Maree" w:date="2014-09-16T18:29:00Z"/>
              </w:rPr>
            </w:pPr>
            <w:del w:id="6" w:author="Moore, Anne-Maree" w:date="2014-09-16T18:29:00Z">
              <w:r w:rsidRPr="004A3FD2" w:rsidDel="00343DCA">
                <w:delText>This page identifies the 3 strategic directions and the purpose of each one. Each strategic direction will:</w:delText>
              </w:r>
            </w:del>
          </w:p>
          <w:p w14:paraId="32DE01E3" w14:textId="0D2F1220" w:rsidR="005E1666" w:rsidRPr="008777D1" w:rsidDel="00343DCA" w:rsidRDefault="005E1666" w:rsidP="008777D1">
            <w:pPr>
              <w:pStyle w:val="DECBullet0"/>
              <w:spacing w:before="0" w:after="0"/>
              <w:ind w:left="397"/>
              <w:rPr>
                <w:del w:id="7" w:author="Moore, Anne-Maree" w:date="2014-09-16T18:29:00Z"/>
              </w:rPr>
            </w:pPr>
            <w:del w:id="8" w:author="Moore, Anne-Maree" w:date="2014-09-16T18:29:00Z">
              <w:r w:rsidRPr="008777D1" w:rsidDel="00343DCA">
                <w:delText xml:space="preserve">define the key improvements which combine for the school to achieve excellence </w:delText>
              </w:r>
            </w:del>
          </w:p>
          <w:p w14:paraId="09FB3D1B" w14:textId="1006AD52" w:rsidR="005E1666" w:rsidRPr="008777D1" w:rsidDel="00343DCA" w:rsidRDefault="005E1666" w:rsidP="008777D1">
            <w:pPr>
              <w:pStyle w:val="DECBullet0"/>
              <w:spacing w:before="0" w:after="0"/>
              <w:ind w:left="397"/>
              <w:rPr>
                <w:del w:id="9" w:author="Moore, Anne-Maree" w:date="2014-09-16T18:29:00Z"/>
              </w:rPr>
            </w:pPr>
            <w:del w:id="10" w:author="Moore, Anne-Maree" w:date="2014-09-16T18:29:00Z">
              <w:r w:rsidRPr="008777D1" w:rsidDel="00343DCA">
                <w:delText xml:space="preserve">represent a high level and future-focused educational priority which is evidence based and data informed </w:delText>
              </w:r>
            </w:del>
          </w:p>
          <w:p w14:paraId="0663EDE8" w14:textId="343C4EED" w:rsidR="005E1666" w:rsidRPr="008777D1" w:rsidDel="00343DCA" w:rsidRDefault="005E1666" w:rsidP="008777D1">
            <w:pPr>
              <w:pStyle w:val="DECBullet0"/>
              <w:spacing w:before="0" w:after="0"/>
              <w:ind w:left="397"/>
              <w:rPr>
                <w:del w:id="11" w:author="Moore, Anne-Maree" w:date="2014-09-16T18:29:00Z"/>
              </w:rPr>
            </w:pPr>
            <w:del w:id="12" w:author="Moore, Anne-Maree" w:date="2014-09-16T18:29:00Z">
              <w:r w:rsidRPr="008777D1" w:rsidDel="00343DCA">
                <w:delText>be a succinct statement that drives the development of the school’s educational and organisational leadership culture</w:delText>
              </w:r>
            </w:del>
          </w:p>
          <w:p w14:paraId="42AAA07E" w14:textId="08AC9765" w:rsidR="005E1666" w:rsidRPr="008757DC" w:rsidRDefault="005E1666">
            <w:pPr>
              <w:pStyle w:val="DECBullet0"/>
              <w:numPr>
                <w:ilvl w:val="0"/>
                <w:numId w:val="0"/>
              </w:numPr>
              <w:spacing w:before="0"/>
              <w:ind w:left="113"/>
              <w:rPr>
                <w:color w:val="67B52C"/>
                <w:szCs w:val="18"/>
              </w:rPr>
              <w:pPrChange w:id="13" w:author="Moore, Anne-Maree" w:date="2014-09-16T18:29:00Z">
                <w:pPr>
                  <w:pStyle w:val="DECBullet0"/>
                  <w:spacing w:before="0"/>
                  <w:ind w:left="397"/>
                </w:pPr>
              </w:pPrChange>
            </w:pPr>
            <w:del w:id="14" w:author="Moore, Anne-Maree" w:date="2014-09-16T18:29:00Z">
              <w:r w:rsidRPr="00955FDA" w:rsidDel="00343DCA">
                <w:delText>make explicit links to the dimension of the school excellence framework.</w:delText>
              </w:r>
            </w:del>
          </w:p>
        </w:tc>
        <w:tc>
          <w:tcPr>
            <w:tcW w:w="5078" w:type="dxa"/>
            <w:gridSpan w:val="5"/>
            <w:shd w:val="clear" w:color="auto" w:fill="auto"/>
          </w:tcPr>
          <w:p w14:paraId="26DBD8FE" w14:textId="77777777" w:rsidR="005E1666" w:rsidRDefault="005E1666">
            <w:pPr>
              <w:spacing w:before="0" w:after="200" w:line="276" w:lineRule="auto"/>
              <w:ind w:left="0"/>
              <w:rPr>
                <w:rFonts w:cs="Arial"/>
                <w:color w:val="67B52C"/>
                <w:szCs w:val="18"/>
              </w:rPr>
            </w:pPr>
          </w:p>
          <w:p w14:paraId="5B204C3B" w14:textId="77777777" w:rsidR="005E1666" w:rsidRDefault="005E1666">
            <w:pPr>
              <w:spacing w:before="0" w:after="200" w:line="276" w:lineRule="auto"/>
              <w:ind w:left="0"/>
              <w:rPr>
                <w:rFonts w:cs="Arial"/>
                <w:color w:val="67B52C"/>
                <w:szCs w:val="18"/>
              </w:rPr>
            </w:pPr>
          </w:p>
          <w:p w14:paraId="011969F9" w14:textId="77777777" w:rsidR="005E1666" w:rsidRDefault="005E1666">
            <w:pPr>
              <w:spacing w:before="0" w:after="200" w:line="276" w:lineRule="auto"/>
              <w:ind w:left="0"/>
              <w:rPr>
                <w:rFonts w:cs="Arial"/>
                <w:color w:val="67B52C"/>
                <w:szCs w:val="18"/>
              </w:rPr>
            </w:pPr>
            <w:r>
              <w:rPr>
                <w:noProof/>
                <w:lang w:eastAsia="en-AU"/>
              </w:rPr>
              <w:drawing>
                <wp:anchor distT="0" distB="0" distL="114300" distR="114300" simplePos="0" relativeHeight="251661312" behindDoc="1" locked="0" layoutInCell="1" allowOverlap="1" wp14:anchorId="16C27B50" wp14:editId="3E01659C">
                  <wp:simplePos x="0" y="0"/>
                  <wp:positionH relativeFrom="column">
                    <wp:posOffset>2351405</wp:posOffset>
                  </wp:positionH>
                  <wp:positionV relativeFrom="paragraph">
                    <wp:posOffset>-1036955</wp:posOffset>
                  </wp:positionV>
                  <wp:extent cx="903605" cy="903605"/>
                  <wp:effectExtent l="0" t="0" r="0" b="0"/>
                  <wp:wrapTight wrapText="bothSides">
                    <wp:wrapPolygon edited="0">
                      <wp:start x="3188" y="0"/>
                      <wp:lineTo x="0" y="2277"/>
                      <wp:lineTo x="0" y="9563"/>
                      <wp:lineTo x="3188" y="14572"/>
                      <wp:lineTo x="3188" y="16394"/>
                      <wp:lineTo x="5920" y="20947"/>
                      <wp:lineTo x="7286" y="20947"/>
                      <wp:lineTo x="13661" y="20947"/>
                      <wp:lineTo x="15027" y="20947"/>
                      <wp:lineTo x="18215" y="16394"/>
                      <wp:lineTo x="17760" y="14572"/>
                      <wp:lineTo x="20947" y="9563"/>
                      <wp:lineTo x="20947" y="2277"/>
                      <wp:lineTo x="17760" y="0"/>
                      <wp:lineTo x="3188" y="0"/>
                    </wp:wrapPolygon>
                  </wp:wrapTight>
                  <wp:docPr id="1" name="Picture 1" descr="L:\10. Design\10.1 Job Bag\WIP_2014\12566_School Planning Template 2015-2017\5.0 LINKS\12566_School_Planning_Icon_v2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10. Design\10.1 Job Bag\WIP_2014\12566_School Planning Template 2015-2017\5.0 LINKS\12566_School_Planning_Icon_v2_Smal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3605" cy="903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033692" w14:textId="77777777" w:rsidR="005E1666" w:rsidRDefault="005E1666">
            <w:pPr>
              <w:spacing w:before="0" w:after="200" w:line="276" w:lineRule="auto"/>
              <w:ind w:left="0"/>
              <w:rPr>
                <w:rFonts w:cs="Arial"/>
                <w:color w:val="67B52C"/>
                <w:szCs w:val="18"/>
              </w:rPr>
            </w:pPr>
          </w:p>
          <w:p w14:paraId="615152F5" w14:textId="77777777" w:rsidR="005E1666" w:rsidRPr="008757DC" w:rsidRDefault="005E1666" w:rsidP="005E1666">
            <w:pPr>
              <w:pStyle w:val="DECBullet0"/>
              <w:numPr>
                <w:ilvl w:val="0"/>
                <w:numId w:val="0"/>
              </w:numPr>
              <w:spacing w:before="0"/>
              <w:rPr>
                <w:color w:val="67B52C"/>
                <w:szCs w:val="18"/>
              </w:rPr>
            </w:pPr>
          </w:p>
        </w:tc>
      </w:tr>
      <w:tr w:rsidR="0050277C" w:rsidRPr="008757DC" w14:paraId="7B2F493F" w14:textId="77777777" w:rsidTr="000935AC">
        <w:trPr>
          <w:trHeight w:hRule="exact" w:val="170"/>
        </w:trPr>
        <w:tc>
          <w:tcPr>
            <w:tcW w:w="15778" w:type="dxa"/>
            <w:gridSpan w:val="19"/>
            <w:vAlign w:val="center"/>
          </w:tcPr>
          <w:p w14:paraId="7C2D9162" w14:textId="77777777" w:rsidR="0050277C" w:rsidRPr="008757DC" w:rsidRDefault="0050277C" w:rsidP="000935AC"/>
        </w:tc>
      </w:tr>
      <w:tr w:rsidR="000935AC" w:rsidRPr="00352C63" w14:paraId="2925ED3C" w14:textId="77777777" w:rsidTr="000935AC">
        <w:trPr>
          <w:trHeight w:hRule="exact" w:val="510"/>
        </w:trPr>
        <w:tc>
          <w:tcPr>
            <w:tcW w:w="5101" w:type="dxa"/>
            <w:gridSpan w:val="4"/>
            <w:vMerge w:val="restart"/>
            <w:shd w:val="clear" w:color="auto" w:fill="auto"/>
            <w:vAlign w:val="center"/>
          </w:tcPr>
          <w:p w14:paraId="6019DE69" w14:textId="77777777" w:rsidR="000935AC" w:rsidRPr="00352C63" w:rsidRDefault="000935AC" w:rsidP="00B818D7">
            <w:pPr>
              <w:tabs>
                <w:tab w:val="left" w:pos="1189"/>
              </w:tabs>
              <w:jc w:val="center"/>
              <w:rPr>
                <w:b/>
                <w:color w:val="FFFFFF" w:themeColor="background1"/>
                <w:sz w:val="20"/>
                <w:lang w:val="en-US"/>
              </w:rPr>
            </w:pPr>
            <w:r>
              <w:rPr>
                <w:b/>
                <w:noProof/>
                <w:color w:val="FFFFFF" w:themeColor="background1"/>
                <w:sz w:val="20"/>
                <w:lang w:eastAsia="en-AU"/>
              </w:rPr>
              <mc:AlternateContent>
                <mc:Choice Requires="wps">
                  <w:drawing>
                    <wp:inline distT="0" distB="0" distL="0" distR="0" wp14:anchorId="56A3D854" wp14:editId="66AEF35E">
                      <wp:extent cx="2477135" cy="2477135"/>
                      <wp:effectExtent l="0" t="0" r="18415" b="18415"/>
                      <wp:docPr id="9" name="Oval 9"/>
                      <wp:cNvGraphicFramePr/>
                      <a:graphic xmlns:a="http://schemas.openxmlformats.org/drawingml/2006/main">
                        <a:graphicData uri="http://schemas.microsoft.com/office/word/2010/wordprocessingShape">
                          <wps:wsp>
                            <wps:cNvSpPr/>
                            <wps:spPr>
                              <a:xfrm>
                                <a:off x="0" y="0"/>
                                <a:ext cx="2477135" cy="2477135"/>
                              </a:xfrm>
                              <a:prstGeom prst="ellipse">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E047A5" w14:textId="77777777" w:rsidR="000935AC" w:rsidRPr="003725B1" w:rsidRDefault="000935AC" w:rsidP="002D5326">
                                  <w:pPr>
                                    <w:spacing w:before="0" w:after="120"/>
                                    <w:ind w:left="0"/>
                                    <w:jc w:val="center"/>
                                    <w:rPr>
                                      <w:b/>
                                      <w:color w:val="FFFFFF" w:themeColor="background1"/>
                                      <w:sz w:val="20"/>
                                      <w:lang w:val="en-US"/>
                                    </w:rPr>
                                  </w:pPr>
                                  <w:r w:rsidRPr="003725B1">
                                    <w:rPr>
                                      <w:b/>
                                      <w:color w:val="FFFFFF" w:themeColor="background1"/>
                                      <w:sz w:val="20"/>
                                      <w:lang w:val="en-US"/>
                                    </w:rPr>
                                    <w:t>STRATEGIC DIRECTION 1</w:t>
                                  </w:r>
                                </w:p>
                                <w:p w14:paraId="482952A4" w14:textId="77777777" w:rsidR="002539F8" w:rsidRPr="00F839C4" w:rsidRDefault="002539F8" w:rsidP="008F069B">
                                  <w:pPr>
                                    <w:spacing w:before="40"/>
                                    <w:ind w:left="360"/>
                                    <w:rPr>
                                      <w:noProof/>
                                    </w:rPr>
                                  </w:pPr>
                                  <w:ins w:id="15" w:author="Gerry McCloughan" w:date="2014-08-31T15:14:00Z">
                                    <w:r>
                                      <w:rPr>
                                        <w:noProof/>
                                      </w:rPr>
                                      <w:t>Focusing on s</w:t>
                                    </w:r>
                                  </w:ins>
                                  <w:del w:id="16" w:author="Gerry McCloughan" w:date="2014-08-31T15:15:00Z">
                                    <w:r w:rsidRPr="00F839C4" w:rsidDel="00115A2C">
                                      <w:rPr>
                                        <w:noProof/>
                                      </w:rPr>
                                      <w:delText>S</w:delText>
                                    </w:r>
                                  </w:del>
                                  <w:r w:rsidRPr="00F839C4">
                                    <w:rPr>
                                      <w:noProof/>
                                    </w:rPr>
                                    <w:t xml:space="preserve">tudent </w:t>
                                  </w:r>
                                  <w:ins w:id="17" w:author="Gerry McCloughan" w:date="2014-08-31T15:14:00Z">
                                    <w:r>
                                      <w:rPr>
                                        <w:noProof/>
                                      </w:rPr>
                                      <w:t xml:space="preserve">wellbeing </w:t>
                                    </w:r>
                                  </w:ins>
                                  <w:ins w:id="18" w:author="Gerry McCloughan" w:date="2014-08-31T15:15:00Z">
                                    <w:r>
                                      <w:rPr>
                                        <w:noProof/>
                                      </w:rPr>
                                      <w:t xml:space="preserve">as the foundations for </w:t>
                                    </w:r>
                                  </w:ins>
                                  <w:r w:rsidRPr="00F839C4">
                                    <w:rPr>
                                      <w:noProof/>
                                    </w:rPr>
                                    <w:t>success as learners, leaders and responsible and productive citizens</w:t>
                                  </w:r>
                                </w:p>
                                <w:p w14:paraId="74544547" w14:textId="77777777" w:rsidR="000935AC" w:rsidRPr="003725B1" w:rsidRDefault="000935AC" w:rsidP="000935AC">
                                  <w:pPr>
                                    <w:pStyle w:val="TableHeading"/>
                                    <w:spacing w:before="0" w:beforeAutospacing="0" w:after="0" w:afterAutospacing="0"/>
                                    <w:ind w:left="0"/>
                                    <w:jc w:val="center"/>
                                    <w:rPr>
                                      <w:color w:val="FFFFFF" w:themeColor="background1"/>
                                      <w:sz w:val="22"/>
                                      <w:lang w:val="en-US"/>
                                    </w:rPr>
                                  </w:pPr>
                                </w:p>
                                <w:p w14:paraId="5FF29D9E" w14:textId="77777777" w:rsidR="000935AC" w:rsidRPr="003725B1" w:rsidRDefault="000935AC" w:rsidP="000935AC">
                                  <w:pPr>
                                    <w:ind w:left="0"/>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56A3D854" id="Oval 9" o:spid="_x0000_s1026" style="width:195.05pt;height:19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" fillcolor="#0057b8 [3214]" strokecolor="#0057b8 [3214]" strokeweight="2pt">
                      <v:textbox inset="0,0,0,0">
                        <w:txbxContent>
                          <w:p w14:paraId="45E047A5" w14:textId="77777777" w:rsidR="000935AC" w:rsidRPr="003725B1" w:rsidRDefault="000935AC" w:rsidP="002D5326">
                            <w:pPr>
                              <w:spacing w:before="0" w:after="120"/>
                              <w:ind w:left="0"/>
                              <w:jc w:val="center"/>
                              <w:rPr>
                                <w:b/>
                                <w:color w:val="FFFFFF" w:themeColor="background1"/>
                                <w:sz w:val="20"/>
                                <w:lang w:val="en-US"/>
                              </w:rPr>
                            </w:pPr>
                            <w:r w:rsidRPr="003725B1">
                              <w:rPr>
                                <w:b/>
                                <w:color w:val="FFFFFF" w:themeColor="background1"/>
                                <w:sz w:val="20"/>
                                <w:lang w:val="en-US"/>
                              </w:rPr>
                              <w:t>STRATEGIC DIRECTION 1</w:t>
                            </w:r>
                          </w:p>
                          <w:p w14:paraId="482952A4" w14:textId="77777777" w:rsidR="002539F8" w:rsidRPr="00F839C4" w:rsidRDefault="002539F8" w:rsidP="008F069B">
                            <w:pPr>
                              <w:spacing w:before="40"/>
                              <w:ind w:left="360"/>
                              <w:rPr>
                                <w:noProof/>
                              </w:rPr>
                            </w:pPr>
                            <w:ins w:id="4" w:author="Gerry McCloughan" w:date="2014-08-31T15:14:00Z">
                              <w:r>
                                <w:rPr>
                                  <w:noProof/>
                                </w:rPr>
                                <w:t>Focusing on s</w:t>
                              </w:r>
                            </w:ins>
                            <w:del w:id="5" w:author="Gerry McCloughan" w:date="2014-08-31T15:15:00Z">
                              <w:r w:rsidRPr="00F839C4" w:rsidDel="00115A2C">
                                <w:rPr>
                                  <w:noProof/>
                                </w:rPr>
                                <w:delText>S</w:delText>
                              </w:r>
                            </w:del>
                            <w:r w:rsidRPr="00F839C4">
                              <w:rPr>
                                <w:noProof/>
                              </w:rPr>
                              <w:t xml:space="preserve">tudent </w:t>
                            </w:r>
                            <w:ins w:id="6" w:author="Gerry McCloughan" w:date="2014-08-31T15:14:00Z">
                              <w:r>
                                <w:rPr>
                                  <w:noProof/>
                                </w:rPr>
                                <w:t xml:space="preserve">wellbeing </w:t>
                              </w:r>
                            </w:ins>
                            <w:ins w:id="7" w:author="Gerry McCloughan" w:date="2014-08-31T15:15:00Z">
                              <w:r>
                                <w:rPr>
                                  <w:noProof/>
                                </w:rPr>
                                <w:t xml:space="preserve">as the foundations for </w:t>
                              </w:r>
                            </w:ins>
                            <w:r w:rsidRPr="00F839C4">
                              <w:rPr>
                                <w:noProof/>
                              </w:rPr>
                              <w:t>success as learners, leaders and responsible and productive citizens</w:t>
                            </w:r>
                          </w:p>
                          <w:p w14:paraId="74544547" w14:textId="77777777" w:rsidR="000935AC" w:rsidRPr="003725B1" w:rsidRDefault="000935AC" w:rsidP="000935AC">
                            <w:pPr>
                              <w:pStyle w:val="TableHeading"/>
                              <w:spacing w:before="0" w:beforeAutospacing="0" w:after="0" w:afterAutospacing="0"/>
                              <w:ind w:left="0"/>
                              <w:jc w:val="center"/>
                              <w:rPr>
                                <w:color w:val="FFFFFF" w:themeColor="background1"/>
                                <w:sz w:val="22"/>
                                <w:lang w:val="en-US"/>
                              </w:rPr>
                            </w:pPr>
                          </w:p>
                          <w:p w14:paraId="5FF29D9E" w14:textId="77777777" w:rsidR="000935AC" w:rsidRPr="003725B1" w:rsidRDefault="000935AC" w:rsidP="000935AC">
                            <w:pPr>
                              <w:ind w:left="0"/>
                              <w:jc w:val="center"/>
                              <w:rPr>
                                <w:sz w:val="20"/>
                              </w:rPr>
                            </w:pPr>
                          </w:p>
                        </w:txbxContent>
                      </v:textbox>
                      <w10:anchorlock/>
                    </v:oval>
                  </w:pict>
                </mc:Fallback>
              </mc:AlternateContent>
            </w:r>
          </w:p>
        </w:tc>
        <w:tc>
          <w:tcPr>
            <w:tcW w:w="236" w:type="dxa"/>
            <w:shd w:val="clear" w:color="auto" w:fill="auto"/>
            <w:vAlign w:val="center"/>
          </w:tcPr>
          <w:p w14:paraId="5B764AF8" w14:textId="77777777" w:rsidR="000935AC" w:rsidRPr="00352C63" w:rsidRDefault="000935AC" w:rsidP="00BD7930">
            <w:pPr>
              <w:spacing w:before="0" w:line="240" w:lineRule="exact"/>
              <w:rPr>
                <w:sz w:val="20"/>
              </w:rPr>
            </w:pPr>
          </w:p>
        </w:tc>
        <w:tc>
          <w:tcPr>
            <w:tcW w:w="5102" w:type="dxa"/>
            <w:gridSpan w:val="7"/>
            <w:vMerge w:val="restart"/>
            <w:shd w:val="clear" w:color="auto" w:fill="auto"/>
            <w:vAlign w:val="center"/>
          </w:tcPr>
          <w:p w14:paraId="6426EA5A" w14:textId="77777777" w:rsidR="000935AC" w:rsidRPr="00352C63" w:rsidRDefault="000935AC" w:rsidP="000935AC">
            <w:pPr>
              <w:tabs>
                <w:tab w:val="left" w:pos="1189"/>
              </w:tabs>
              <w:jc w:val="center"/>
              <w:rPr>
                <w:b/>
                <w:color w:val="FFFFFF" w:themeColor="background1"/>
                <w:sz w:val="20"/>
                <w:lang w:val="en-US"/>
              </w:rPr>
            </w:pPr>
            <w:r>
              <w:rPr>
                <w:b/>
                <w:noProof/>
                <w:color w:val="FFFFFF" w:themeColor="background1"/>
                <w:sz w:val="20"/>
                <w:lang w:eastAsia="en-AU"/>
              </w:rPr>
              <mc:AlternateContent>
                <mc:Choice Requires="wps">
                  <w:drawing>
                    <wp:inline distT="0" distB="0" distL="0" distR="0" wp14:anchorId="60BB49B8" wp14:editId="0C07F941">
                      <wp:extent cx="2477135" cy="2477135"/>
                      <wp:effectExtent l="0" t="0" r="18415" b="18415"/>
                      <wp:docPr id="8" name="Oval 8"/>
                      <wp:cNvGraphicFramePr/>
                      <a:graphic xmlns:a="http://schemas.openxmlformats.org/drawingml/2006/main">
                        <a:graphicData uri="http://schemas.microsoft.com/office/word/2010/wordprocessingShape">
                          <wps:wsp>
                            <wps:cNvSpPr/>
                            <wps:spPr>
                              <a:xfrm>
                                <a:off x="0" y="0"/>
                                <a:ext cx="2477135" cy="2477135"/>
                              </a:xfrm>
                              <a:prstGeom prst="ellipse">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77BE12" w14:textId="77777777" w:rsidR="000935AC" w:rsidRPr="003725B1" w:rsidRDefault="000935AC" w:rsidP="002D5326">
                                  <w:pPr>
                                    <w:spacing w:before="0" w:after="120"/>
                                    <w:ind w:left="0"/>
                                    <w:jc w:val="center"/>
                                    <w:rPr>
                                      <w:b/>
                                      <w:color w:val="FFFFFF" w:themeColor="background1"/>
                                      <w:sz w:val="20"/>
                                      <w:lang w:val="en-US"/>
                                    </w:rPr>
                                  </w:pPr>
                                  <w:r w:rsidRPr="003725B1">
                                    <w:rPr>
                                      <w:b/>
                                      <w:color w:val="FFFFFF" w:themeColor="background1"/>
                                      <w:sz w:val="20"/>
                                      <w:lang w:val="en-US"/>
                                    </w:rPr>
                                    <w:t xml:space="preserve">STRATEGIC DIRECTION </w:t>
                                  </w:r>
                                  <w:r w:rsidR="003725B1">
                                    <w:rPr>
                                      <w:b/>
                                      <w:color w:val="FFFFFF" w:themeColor="background1"/>
                                      <w:sz w:val="20"/>
                                      <w:lang w:val="en-US"/>
                                    </w:rPr>
                                    <w:t>2</w:t>
                                  </w:r>
                                </w:p>
                                <w:p w14:paraId="5EC3A75B" w14:textId="6578E77B" w:rsidR="002539F8" w:rsidRPr="00F839C4" w:rsidRDefault="002539F8" w:rsidP="008F069B">
                                  <w:pPr>
                                    <w:spacing w:before="40"/>
                                    <w:ind w:left="360"/>
                                    <w:rPr>
                                      <w:noProof/>
                                    </w:rPr>
                                  </w:pPr>
                                  <w:ins w:id="19" w:author="Gerry McCloughan" w:date="2014-08-31T15:12:00Z">
                                    <w:r>
                                      <w:rPr>
                                        <w:noProof/>
                                      </w:rPr>
                                      <w:t>Driving c</w:t>
                                    </w:r>
                                  </w:ins>
                                  <w:del w:id="20" w:author="Gerry McCloughan" w:date="2014-08-31T15:12:00Z">
                                    <w:r w:rsidRPr="00F839C4" w:rsidDel="00BF5E1F">
                                      <w:rPr>
                                        <w:noProof/>
                                      </w:rPr>
                                      <w:delText>C</w:delText>
                                    </w:r>
                                  </w:del>
                                  <w:r w:rsidRPr="00F839C4">
                                    <w:rPr>
                                      <w:noProof/>
                                    </w:rPr>
                                    <w:t xml:space="preserve">onsistent, high standard </w:t>
                                  </w:r>
                                  <w:del w:id="21" w:author="Gerry McCloughan" w:date="2014-08-31T15:13:00Z">
                                    <w:r w:rsidRPr="00F839C4" w:rsidDel="00115A2C">
                                      <w:rPr>
                                        <w:noProof/>
                                      </w:rPr>
                                      <w:delText xml:space="preserve">educational </w:delText>
                                    </w:r>
                                  </w:del>
                                  <w:ins w:id="22" w:author="Gerry McCloughan" w:date="2014-08-31T15:13:00Z">
                                    <w:r>
                                      <w:rPr>
                                        <w:noProof/>
                                      </w:rPr>
                                      <w:t xml:space="preserve">teaching and learning </w:t>
                                    </w:r>
                                    <w:r w:rsidRPr="00F839C4">
                                      <w:rPr>
                                        <w:noProof/>
                                      </w:rPr>
                                      <w:t xml:space="preserve"> </w:t>
                                    </w:r>
                                  </w:ins>
                                  <w:del w:id="23" w:author="Gerry McCloughan" w:date="2014-08-31T15:13:00Z">
                                    <w:r w:rsidRPr="00F839C4" w:rsidDel="00115A2C">
                                      <w:rPr>
                                        <w:noProof/>
                                      </w:rPr>
                                      <w:delText>practices</w:delText>
                                    </w:r>
                                  </w:del>
                                  <w:ins w:id="24" w:author="Gerry McCloughan" w:date="2014-08-31T15:12:00Z">
                                    <w:r>
                                      <w:rPr>
                                        <w:noProof/>
                                      </w:rPr>
                                      <w:t xml:space="preserve">though </w:t>
                                    </w:r>
                                  </w:ins>
                                  <w:ins w:id="25" w:author="Gerry McCloughan" w:date="2014-08-31T15:13:00Z">
                                    <w:r>
                                      <w:rPr>
                                        <w:noProof/>
                                      </w:rPr>
                                      <w:t xml:space="preserve">high quality </w:t>
                                    </w:r>
                                  </w:ins>
                                  <w:ins w:id="26" w:author="Moore, Anne-Maree" w:date="2014-09-16T17:27:00Z">
                                    <w:r w:rsidR="00E717D4">
                                      <w:rPr>
                                        <w:noProof/>
                                      </w:rPr>
                                      <w:t>teaching and assessment practices</w:t>
                                    </w:r>
                                  </w:ins>
                                  <w:ins w:id="27" w:author="Gerry McCloughan" w:date="2014-08-31T15:13:00Z">
                                    <w:del w:id="28" w:author="Moore, Anne-Maree" w:date="2014-09-16T17:27:00Z">
                                      <w:r w:rsidDel="00E717D4">
                                        <w:rPr>
                                          <w:noProof/>
                                        </w:rPr>
                                        <w:delText xml:space="preserve">assessment </w:delText>
                                      </w:r>
                                      <w:r w:rsidRPr="00F839C4" w:rsidDel="00E717D4">
                                        <w:rPr>
                                          <w:noProof/>
                                        </w:rPr>
                                        <w:delText>practices</w:delText>
                                      </w:r>
                                    </w:del>
                                  </w:ins>
                                  <w:ins w:id="29" w:author="Gerry McCloughan" w:date="2014-08-31T15:14:00Z">
                                    <w:r>
                                      <w:rPr>
                                        <w:noProof/>
                                      </w:rPr>
                                      <w:t>.</w:t>
                                    </w:r>
                                  </w:ins>
                                </w:p>
                                <w:p w14:paraId="12F840C7" w14:textId="77777777" w:rsidR="000935AC" w:rsidRDefault="000935AC" w:rsidP="000935AC">
                                  <w:pPr>
                                    <w:pStyle w:val="TableHeading"/>
                                    <w:spacing w:before="0" w:beforeAutospacing="0" w:after="0" w:afterAutospacing="0"/>
                                    <w:ind w:left="0"/>
                                    <w:jc w:val="center"/>
                                    <w:rPr>
                                      <w:color w:val="FFFFFF" w:themeColor="background1"/>
                                      <w:sz w:val="20"/>
                                      <w:lang w:val="en-US"/>
                                    </w:rPr>
                                  </w:pPr>
                                </w:p>
                                <w:p w14:paraId="58D9C94A" w14:textId="77777777" w:rsidR="000935AC" w:rsidRDefault="000935AC" w:rsidP="000935AC">
                                  <w:pPr>
                                    <w:ind w:left="0"/>
                                    <w:jc w:val="center"/>
                                  </w:pP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inline>
                  </w:drawing>
                </mc:Choice>
                <mc:Fallback>
                  <w:pict>
                    <v:oval id="Oval 8" o:spid="_x0000_s1027" style="width:195.05pt;height:19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" fillcolor="#ba0c2f [3206]" strokecolor="#ba0c2f [3206]" strokeweight="2pt">
                      <v:textbox inset="0,,0,0">
                        <w:txbxContent>
                          <w:p w14:paraId="7A77BE12" w14:textId="77777777" w:rsidR="000935AC" w:rsidRPr="003725B1" w:rsidRDefault="000935AC" w:rsidP="002D5326">
                            <w:pPr>
                              <w:spacing w:before="0" w:after="120"/>
                              <w:ind w:left="0"/>
                              <w:jc w:val="center"/>
                              <w:rPr>
                                <w:b/>
                                <w:color w:val="FFFFFF" w:themeColor="background1"/>
                                <w:sz w:val="20"/>
                                <w:lang w:val="en-US"/>
                              </w:rPr>
                            </w:pPr>
                            <w:r w:rsidRPr="003725B1">
                              <w:rPr>
                                <w:b/>
                                <w:color w:val="FFFFFF" w:themeColor="background1"/>
                                <w:sz w:val="20"/>
                                <w:lang w:val="en-US"/>
                              </w:rPr>
                              <w:t xml:space="preserve">STRATEGIC DIRECTION </w:t>
                            </w:r>
                            <w:r w:rsidR="003725B1">
                              <w:rPr>
                                <w:b/>
                                <w:color w:val="FFFFFF" w:themeColor="background1"/>
                                <w:sz w:val="20"/>
                                <w:lang w:val="en-US"/>
                              </w:rPr>
                              <w:t>2</w:t>
                            </w:r>
                          </w:p>
                          <w:p w14:paraId="5EC3A75B" w14:textId="6578E77B" w:rsidR="002539F8" w:rsidRPr="00F839C4" w:rsidRDefault="002539F8" w:rsidP="008F069B">
                            <w:pPr>
                              <w:spacing w:before="40"/>
                              <w:ind w:left="360"/>
                              <w:rPr>
                                <w:noProof/>
                              </w:rPr>
                            </w:pPr>
                            <w:ins w:id="27" w:author="Gerry McCloughan" w:date="2014-08-31T15:12:00Z">
                              <w:r>
                                <w:rPr>
                                  <w:noProof/>
                                </w:rPr>
                                <w:t>Driving c</w:t>
                              </w:r>
                            </w:ins>
                            <w:del w:id="28" w:author="Gerry McCloughan" w:date="2014-08-31T15:12:00Z">
                              <w:r w:rsidRPr="00F839C4" w:rsidDel="00BF5E1F">
                                <w:rPr>
                                  <w:noProof/>
                                </w:rPr>
                                <w:delText>C</w:delText>
                              </w:r>
                            </w:del>
                            <w:r w:rsidRPr="00F839C4">
                              <w:rPr>
                                <w:noProof/>
                              </w:rPr>
                              <w:t xml:space="preserve">onsistent, high standard </w:t>
                            </w:r>
                            <w:del w:id="29" w:author="Gerry McCloughan" w:date="2014-08-31T15:13:00Z">
                              <w:r w:rsidRPr="00F839C4" w:rsidDel="00115A2C">
                                <w:rPr>
                                  <w:noProof/>
                                </w:rPr>
                                <w:delText xml:space="preserve">educational </w:delText>
                              </w:r>
                            </w:del>
                            <w:ins w:id="30" w:author="Gerry McCloughan" w:date="2014-08-31T15:13:00Z">
                              <w:r>
                                <w:rPr>
                                  <w:noProof/>
                                </w:rPr>
                                <w:t xml:space="preserve">teaching and learning </w:t>
                              </w:r>
                              <w:r w:rsidRPr="00F839C4">
                                <w:rPr>
                                  <w:noProof/>
                                </w:rPr>
                                <w:t xml:space="preserve"> </w:t>
                              </w:r>
                            </w:ins>
                            <w:del w:id="31" w:author="Gerry McCloughan" w:date="2014-08-31T15:13:00Z">
                              <w:r w:rsidRPr="00F839C4" w:rsidDel="00115A2C">
                                <w:rPr>
                                  <w:noProof/>
                                </w:rPr>
                                <w:delText>practices</w:delText>
                              </w:r>
                            </w:del>
                            <w:ins w:id="32" w:author="Gerry McCloughan" w:date="2014-08-31T15:12:00Z">
                              <w:r>
                                <w:rPr>
                                  <w:noProof/>
                                </w:rPr>
                                <w:t xml:space="preserve">though </w:t>
                              </w:r>
                            </w:ins>
                            <w:ins w:id="33" w:author="Gerry McCloughan" w:date="2014-08-31T15:13:00Z">
                              <w:r>
                                <w:rPr>
                                  <w:noProof/>
                                </w:rPr>
                                <w:t xml:space="preserve">high quality </w:t>
                              </w:r>
                            </w:ins>
                            <w:ins w:id="34" w:author="Moore, Anne-Maree" w:date="2014-09-16T17:27:00Z">
                              <w:r w:rsidR="00E717D4">
                                <w:rPr>
                                  <w:noProof/>
                                </w:rPr>
                                <w:t>teaching and assessment practices</w:t>
                              </w:r>
                            </w:ins>
                            <w:ins w:id="35" w:author="Gerry McCloughan" w:date="2014-08-31T15:13:00Z">
                              <w:del w:id="36" w:author="Moore, Anne-Maree" w:date="2014-09-16T17:27:00Z">
                                <w:r w:rsidDel="00E717D4">
                                  <w:rPr>
                                    <w:noProof/>
                                  </w:rPr>
                                  <w:delText xml:space="preserve">assessment </w:delText>
                                </w:r>
                                <w:r w:rsidRPr="00F839C4" w:rsidDel="00E717D4">
                                  <w:rPr>
                                    <w:noProof/>
                                  </w:rPr>
                                  <w:delText>practices</w:delText>
                                </w:r>
                              </w:del>
                            </w:ins>
                            <w:ins w:id="37" w:author="Gerry McCloughan" w:date="2014-08-31T15:14:00Z">
                              <w:r>
                                <w:rPr>
                                  <w:noProof/>
                                </w:rPr>
                                <w:t>.</w:t>
                              </w:r>
                            </w:ins>
                          </w:p>
                          <w:p w14:paraId="12F840C7" w14:textId="77777777" w:rsidR="000935AC" w:rsidRDefault="000935AC" w:rsidP="000935AC">
                            <w:pPr>
                              <w:pStyle w:val="TableHeading"/>
                              <w:spacing w:before="0" w:beforeAutospacing="0" w:after="0" w:afterAutospacing="0"/>
                              <w:ind w:left="0"/>
                              <w:jc w:val="center"/>
                              <w:rPr>
                                <w:color w:val="FFFFFF" w:themeColor="background1"/>
                                <w:sz w:val="20"/>
                                <w:lang w:val="en-US"/>
                              </w:rPr>
                            </w:pPr>
                          </w:p>
                          <w:p w14:paraId="58D9C94A" w14:textId="77777777" w:rsidR="000935AC" w:rsidRDefault="000935AC" w:rsidP="000935AC">
                            <w:pPr>
                              <w:ind w:left="0"/>
                              <w:jc w:val="center"/>
                            </w:pPr>
                          </w:p>
                        </w:txbxContent>
                      </v:textbox>
                      <w10:anchorlock/>
                    </v:oval>
                  </w:pict>
                </mc:Fallback>
              </mc:AlternateContent>
            </w:r>
          </w:p>
        </w:tc>
        <w:tc>
          <w:tcPr>
            <w:tcW w:w="236" w:type="dxa"/>
            <w:shd w:val="clear" w:color="auto" w:fill="auto"/>
            <w:vAlign w:val="center"/>
          </w:tcPr>
          <w:p w14:paraId="43F96BDE" w14:textId="77777777" w:rsidR="000935AC" w:rsidRPr="00352C63" w:rsidRDefault="000935AC" w:rsidP="00BD7930">
            <w:pPr>
              <w:spacing w:before="0" w:line="240" w:lineRule="exact"/>
              <w:rPr>
                <w:sz w:val="20"/>
              </w:rPr>
            </w:pPr>
          </w:p>
        </w:tc>
        <w:tc>
          <w:tcPr>
            <w:tcW w:w="5103" w:type="dxa"/>
            <w:gridSpan w:val="6"/>
            <w:vMerge w:val="restart"/>
            <w:shd w:val="clear" w:color="auto" w:fill="auto"/>
            <w:vAlign w:val="center"/>
          </w:tcPr>
          <w:p w14:paraId="52ABF013" w14:textId="77777777" w:rsidR="000935AC" w:rsidRPr="00352C63" w:rsidRDefault="000935AC" w:rsidP="00B818D7">
            <w:pPr>
              <w:tabs>
                <w:tab w:val="left" w:pos="1189"/>
              </w:tabs>
              <w:jc w:val="center"/>
              <w:rPr>
                <w:b/>
                <w:color w:val="FFFFFF" w:themeColor="background1"/>
                <w:sz w:val="20"/>
                <w:lang w:val="en-US"/>
              </w:rPr>
            </w:pPr>
            <w:r>
              <w:rPr>
                <w:b/>
                <w:noProof/>
                <w:color w:val="FFFFFF" w:themeColor="background1"/>
                <w:sz w:val="20"/>
                <w:lang w:eastAsia="en-AU"/>
              </w:rPr>
              <mc:AlternateContent>
                <mc:Choice Requires="wps">
                  <w:drawing>
                    <wp:inline distT="0" distB="0" distL="0" distR="0" wp14:anchorId="28F1EB30" wp14:editId="63D8493B">
                      <wp:extent cx="2477135" cy="2477135"/>
                      <wp:effectExtent l="0" t="0" r="18415" b="18415"/>
                      <wp:docPr id="10" name="Oval 10"/>
                      <wp:cNvGraphicFramePr/>
                      <a:graphic xmlns:a="http://schemas.openxmlformats.org/drawingml/2006/main">
                        <a:graphicData uri="http://schemas.microsoft.com/office/word/2010/wordprocessingShape">
                          <wps:wsp>
                            <wps:cNvSpPr/>
                            <wps:spPr>
                              <a:xfrm>
                                <a:off x="0" y="0"/>
                                <a:ext cx="2477135" cy="2477135"/>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BBB66A" w14:textId="77777777" w:rsidR="000935AC" w:rsidRPr="003725B1" w:rsidRDefault="000935AC" w:rsidP="002D5326">
                                  <w:pPr>
                                    <w:spacing w:before="0" w:after="120"/>
                                    <w:ind w:left="0"/>
                                    <w:jc w:val="center"/>
                                    <w:rPr>
                                      <w:b/>
                                      <w:color w:val="FFFFFF" w:themeColor="background1"/>
                                      <w:sz w:val="20"/>
                                      <w:lang w:val="en-US"/>
                                    </w:rPr>
                                  </w:pPr>
                                  <w:r w:rsidRPr="003725B1">
                                    <w:rPr>
                                      <w:b/>
                                      <w:color w:val="FFFFFF" w:themeColor="background1"/>
                                      <w:sz w:val="20"/>
                                      <w:lang w:val="en-US"/>
                                    </w:rPr>
                                    <w:t xml:space="preserve">STRATEGIC DIRECTION </w:t>
                                  </w:r>
                                  <w:r w:rsidR="003725B1">
                                    <w:rPr>
                                      <w:b/>
                                      <w:color w:val="FFFFFF" w:themeColor="background1"/>
                                      <w:sz w:val="20"/>
                                      <w:lang w:val="en-US"/>
                                    </w:rPr>
                                    <w:t>3</w:t>
                                  </w:r>
                                </w:p>
                                <w:p w14:paraId="0D51B9FB" w14:textId="77777777" w:rsidR="000935AC" w:rsidRPr="008F069B" w:rsidRDefault="002539F8" w:rsidP="000935AC">
                                  <w:pPr>
                                    <w:pStyle w:val="TableHeading"/>
                                    <w:spacing w:before="0" w:beforeAutospacing="0" w:after="0" w:afterAutospacing="0"/>
                                    <w:ind w:left="0"/>
                                    <w:jc w:val="center"/>
                                    <w:rPr>
                                      <w:rFonts w:cstheme="minorBidi"/>
                                      <w:noProof/>
                                      <w:color w:val="auto"/>
                                      <w:szCs w:val="22"/>
                                    </w:rPr>
                                  </w:pPr>
                                  <w:r w:rsidRPr="008F069B">
                                    <w:rPr>
                                      <w:rFonts w:cstheme="minorBidi"/>
                                      <w:noProof/>
                                      <w:color w:val="auto"/>
                                      <w:szCs w:val="22"/>
                                    </w:rPr>
                                    <w:t>Innovative, whole school community, continuous improvement practices</w:t>
                                  </w:r>
                                </w:p>
                                <w:p w14:paraId="135891E0" w14:textId="77777777" w:rsidR="000935AC" w:rsidRDefault="000935AC" w:rsidP="000935AC">
                                  <w:pPr>
                                    <w:ind w:left="0"/>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28F1EB30" id="Oval 10" o:spid="_x0000_s1028" style="width:195.05pt;height:19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" fillcolor="#753bbd [3205]" strokecolor="#753bbd [3205]" strokeweight="2pt">
                      <v:textbox inset="0,0,0,0">
                        <w:txbxContent>
                          <w:p w14:paraId="05BBB66A" w14:textId="77777777" w:rsidR="000935AC" w:rsidRPr="003725B1" w:rsidRDefault="000935AC" w:rsidP="002D5326">
                            <w:pPr>
                              <w:spacing w:before="0" w:after="120"/>
                              <w:ind w:left="0"/>
                              <w:jc w:val="center"/>
                              <w:rPr>
                                <w:b/>
                                <w:color w:val="FFFFFF" w:themeColor="background1"/>
                                <w:sz w:val="20"/>
                                <w:lang w:val="en-US"/>
                              </w:rPr>
                            </w:pPr>
                            <w:r w:rsidRPr="003725B1">
                              <w:rPr>
                                <w:b/>
                                <w:color w:val="FFFFFF" w:themeColor="background1"/>
                                <w:sz w:val="20"/>
                                <w:lang w:val="en-US"/>
                              </w:rPr>
                              <w:t xml:space="preserve">STRATEGIC DIRECTION </w:t>
                            </w:r>
                            <w:r w:rsidR="003725B1">
                              <w:rPr>
                                <w:b/>
                                <w:color w:val="FFFFFF" w:themeColor="background1"/>
                                <w:sz w:val="20"/>
                                <w:lang w:val="en-US"/>
                              </w:rPr>
                              <w:t>3</w:t>
                            </w:r>
                          </w:p>
                          <w:p w14:paraId="0D51B9FB" w14:textId="77777777" w:rsidR="000935AC" w:rsidRPr="008F069B" w:rsidRDefault="002539F8" w:rsidP="000935AC">
                            <w:pPr>
                              <w:pStyle w:val="TableHeading"/>
                              <w:spacing w:before="0" w:beforeAutospacing="0" w:after="0" w:afterAutospacing="0"/>
                              <w:ind w:left="0"/>
                              <w:jc w:val="center"/>
                              <w:rPr>
                                <w:rFonts w:cstheme="minorBidi"/>
                                <w:noProof/>
                                <w:color w:val="auto"/>
                                <w:szCs w:val="22"/>
                              </w:rPr>
                            </w:pPr>
                            <w:r w:rsidRPr="008F069B">
                              <w:rPr>
                                <w:rFonts w:cstheme="minorBidi"/>
                                <w:noProof/>
                                <w:color w:val="auto"/>
                                <w:szCs w:val="22"/>
                              </w:rPr>
                              <w:t>Innovative, whole school community, continuous</w:t>
                            </w:r>
                            <w:r w:rsidRPr="008F069B">
                              <w:rPr>
                                <w:rFonts w:cstheme="minorBidi"/>
                                <w:noProof/>
                                <w:color w:val="auto"/>
                                <w:szCs w:val="22"/>
                              </w:rPr>
                              <w:t xml:space="preserve"> improvement practices</w:t>
                            </w:r>
                          </w:p>
                          <w:p w14:paraId="135891E0" w14:textId="77777777" w:rsidR="000935AC" w:rsidRDefault="000935AC" w:rsidP="000935AC">
                            <w:pPr>
                              <w:ind w:left="0"/>
                              <w:jc w:val="center"/>
                            </w:pPr>
                          </w:p>
                        </w:txbxContent>
                      </v:textbox>
                      <w10:anchorlock/>
                    </v:oval>
                  </w:pict>
                </mc:Fallback>
              </mc:AlternateContent>
            </w:r>
          </w:p>
        </w:tc>
      </w:tr>
      <w:tr w:rsidR="000935AC" w:rsidRPr="00352C63" w14:paraId="7CCFA26C" w14:textId="77777777" w:rsidTr="000935AC">
        <w:trPr>
          <w:trHeight w:hRule="exact" w:val="510"/>
        </w:trPr>
        <w:tc>
          <w:tcPr>
            <w:tcW w:w="5101" w:type="dxa"/>
            <w:gridSpan w:val="4"/>
            <w:vMerge/>
            <w:shd w:val="clear" w:color="auto" w:fill="auto"/>
            <w:vAlign w:val="center"/>
          </w:tcPr>
          <w:p w14:paraId="2F0AD297" w14:textId="77777777" w:rsidR="000935AC" w:rsidRDefault="000935AC" w:rsidP="005E1666">
            <w:pPr>
              <w:pStyle w:val="TableHeading"/>
              <w:spacing w:before="0" w:after="0"/>
              <w:ind w:left="113"/>
              <w:rPr>
                <w:b/>
                <w:color w:val="FFFFFF" w:themeColor="background1"/>
                <w:sz w:val="20"/>
                <w:lang w:val="en-US"/>
              </w:rPr>
            </w:pPr>
          </w:p>
        </w:tc>
        <w:tc>
          <w:tcPr>
            <w:tcW w:w="236" w:type="dxa"/>
            <w:shd w:val="clear" w:color="auto" w:fill="auto"/>
            <w:vAlign w:val="center"/>
          </w:tcPr>
          <w:p w14:paraId="4D3DC2BF" w14:textId="77777777" w:rsidR="000935AC" w:rsidRPr="00352C63" w:rsidRDefault="000935AC" w:rsidP="00BD7930">
            <w:pPr>
              <w:spacing w:before="0" w:line="240" w:lineRule="exact"/>
              <w:rPr>
                <w:sz w:val="20"/>
              </w:rPr>
            </w:pPr>
          </w:p>
        </w:tc>
        <w:tc>
          <w:tcPr>
            <w:tcW w:w="5102" w:type="dxa"/>
            <w:gridSpan w:val="7"/>
            <w:vMerge/>
            <w:shd w:val="clear" w:color="auto" w:fill="auto"/>
            <w:vAlign w:val="center"/>
          </w:tcPr>
          <w:p w14:paraId="5564F5B3" w14:textId="77777777" w:rsidR="000935AC" w:rsidRDefault="000935AC" w:rsidP="005E1666">
            <w:pPr>
              <w:tabs>
                <w:tab w:val="left" w:pos="1189"/>
              </w:tabs>
              <w:rPr>
                <w:b/>
                <w:color w:val="FFFFFF" w:themeColor="background1"/>
                <w:sz w:val="20"/>
                <w:lang w:val="en-US"/>
              </w:rPr>
            </w:pPr>
          </w:p>
        </w:tc>
        <w:tc>
          <w:tcPr>
            <w:tcW w:w="236" w:type="dxa"/>
            <w:shd w:val="clear" w:color="auto" w:fill="auto"/>
            <w:vAlign w:val="center"/>
          </w:tcPr>
          <w:p w14:paraId="1D32A57A" w14:textId="77777777" w:rsidR="000935AC" w:rsidRPr="00352C63" w:rsidRDefault="000935AC" w:rsidP="00BD7930">
            <w:pPr>
              <w:spacing w:before="0" w:line="240" w:lineRule="exact"/>
              <w:rPr>
                <w:sz w:val="20"/>
              </w:rPr>
            </w:pPr>
          </w:p>
        </w:tc>
        <w:tc>
          <w:tcPr>
            <w:tcW w:w="5103" w:type="dxa"/>
            <w:gridSpan w:val="6"/>
            <w:vMerge/>
            <w:shd w:val="clear" w:color="auto" w:fill="auto"/>
            <w:vAlign w:val="center"/>
          </w:tcPr>
          <w:p w14:paraId="3B02FDCE" w14:textId="77777777" w:rsidR="000935AC" w:rsidRDefault="000935AC" w:rsidP="00BD7930">
            <w:pPr>
              <w:pStyle w:val="TableHeading"/>
              <w:spacing w:before="0" w:beforeAutospacing="0" w:after="0" w:afterAutospacing="0"/>
              <w:ind w:left="113"/>
              <w:rPr>
                <w:b/>
                <w:color w:val="FFFFFF" w:themeColor="background1"/>
                <w:sz w:val="20"/>
                <w:lang w:val="en-US"/>
              </w:rPr>
            </w:pPr>
          </w:p>
        </w:tc>
      </w:tr>
      <w:tr w:rsidR="000935AC" w:rsidRPr="00352C63" w14:paraId="15B69757" w14:textId="77777777" w:rsidTr="000935AC">
        <w:trPr>
          <w:trHeight w:hRule="exact" w:val="510"/>
        </w:trPr>
        <w:tc>
          <w:tcPr>
            <w:tcW w:w="5101" w:type="dxa"/>
            <w:gridSpan w:val="4"/>
            <w:vMerge/>
            <w:shd w:val="clear" w:color="auto" w:fill="auto"/>
            <w:vAlign w:val="center"/>
          </w:tcPr>
          <w:p w14:paraId="4496FA3A" w14:textId="77777777" w:rsidR="000935AC" w:rsidRDefault="000935AC" w:rsidP="005E1666">
            <w:pPr>
              <w:pStyle w:val="TableHeading"/>
              <w:spacing w:before="0" w:after="0"/>
              <w:ind w:left="113"/>
              <w:rPr>
                <w:b/>
                <w:color w:val="FFFFFF" w:themeColor="background1"/>
                <w:sz w:val="20"/>
                <w:lang w:val="en-US"/>
              </w:rPr>
            </w:pPr>
          </w:p>
        </w:tc>
        <w:tc>
          <w:tcPr>
            <w:tcW w:w="236" w:type="dxa"/>
            <w:shd w:val="clear" w:color="auto" w:fill="auto"/>
            <w:vAlign w:val="center"/>
          </w:tcPr>
          <w:p w14:paraId="6F0A599C" w14:textId="77777777" w:rsidR="000935AC" w:rsidRPr="00352C63" w:rsidRDefault="000935AC" w:rsidP="00BD7930">
            <w:pPr>
              <w:spacing w:before="0" w:line="240" w:lineRule="exact"/>
              <w:rPr>
                <w:sz w:val="20"/>
              </w:rPr>
            </w:pPr>
          </w:p>
        </w:tc>
        <w:tc>
          <w:tcPr>
            <w:tcW w:w="5102" w:type="dxa"/>
            <w:gridSpan w:val="7"/>
            <w:vMerge/>
            <w:shd w:val="clear" w:color="auto" w:fill="auto"/>
            <w:vAlign w:val="center"/>
          </w:tcPr>
          <w:p w14:paraId="7B1CAE01" w14:textId="77777777" w:rsidR="000935AC" w:rsidRDefault="000935AC" w:rsidP="005E1666">
            <w:pPr>
              <w:tabs>
                <w:tab w:val="left" w:pos="1189"/>
              </w:tabs>
              <w:rPr>
                <w:b/>
                <w:color w:val="FFFFFF" w:themeColor="background1"/>
                <w:sz w:val="20"/>
                <w:lang w:val="en-US"/>
              </w:rPr>
            </w:pPr>
          </w:p>
        </w:tc>
        <w:tc>
          <w:tcPr>
            <w:tcW w:w="236" w:type="dxa"/>
            <w:shd w:val="clear" w:color="auto" w:fill="auto"/>
            <w:vAlign w:val="center"/>
          </w:tcPr>
          <w:p w14:paraId="164C51C7" w14:textId="77777777" w:rsidR="000935AC" w:rsidRPr="00352C63" w:rsidRDefault="000935AC" w:rsidP="00BD7930">
            <w:pPr>
              <w:spacing w:before="0" w:line="240" w:lineRule="exact"/>
              <w:rPr>
                <w:sz w:val="20"/>
              </w:rPr>
            </w:pPr>
          </w:p>
        </w:tc>
        <w:tc>
          <w:tcPr>
            <w:tcW w:w="5103" w:type="dxa"/>
            <w:gridSpan w:val="6"/>
            <w:vMerge/>
            <w:shd w:val="clear" w:color="auto" w:fill="auto"/>
            <w:vAlign w:val="center"/>
          </w:tcPr>
          <w:p w14:paraId="08EA0B0D" w14:textId="77777777" w:rsidR="000935AC" w:rsidRDefault="000935AC" w:rsidP="00BD7930">
            <w:pPr>
              <w:pStyle w:val="TableHeading"/>
              <w:spacing w:before="0" w:beforeAutospacing="0" w:after="0" w:afterAutospacing="0"/>
              <w:ind w:left="113"/>
              <w:rPr>
                <w:b/>
                <w:color w:val="FFFFFF" w:themeColor="background1"/>
                <w:sz w:val="20"/>
                <w:lang w:val="en-US"/>
              </w:rPr>
            </w:pPr>
          </w:p>
        </w:tc>
      </w:tr>
      <w:tr w:rsidR="000935AC" w:rsidRPr="00352C63" w14:paraId="3662BDA7" w14:textId="77777777" w:rsidTr="000935AC">
        <w:trPr>
          <w:trHeight w:hRule="exact" w:val="510"/>
        </w:trPr>
        <w:tc>
          <w:tcPr>
            <w:tcW w:w="5101" w:type="dxa"/>
            <w:gridSpan w:val="4"/>
            <w:vMerge/>
            <w:shd w:val="clear" w:color="auto" w:fill="auto"/>
            <w:vAlign w:val="center"/>
          </w:tcPr>
          <w:p w14:paraId="18D89F21" w14:textId="77777777" w:rsidR="000935AC" w:rsidRDefault="000935AC" w:rsidP="005E1666">
            <w:pPr>
              <w:pStyle w:val="TableHeading"/>
              <w:spacing w:before="0" w:after="0"/>
              <w:ind w:left="113"/>
              <w:rPr>
                <w:b/>
                <w:color w:val="FFFFFF" w:themeColor="background1"/>
                <w:sz w:val="20"/>
                <w:lang w:val="en-US"/>
              </w:rPr>
            </w:pPr>
          </w:p>
        </w:tc>
        <w:tc>
          <w:tcPr>
            <w:tcW w:w="236" w:type="dxa"/>
            <w:shd w:val="clear" w:color="auto" w:fill="auto"/>
            <w:vAlign w:val="center"/>
          </w:tcPr>
          <w:p w14:paraId="495D6325" w14:textId="77777777" w:rsidR="000935AC" w:rsidRPr="00352C63" w:rsidRDefault="000935AC" w:rsidP="00BD7930">
            <w:pPr>
              <w:spacing w:before="0" w:line="240" w:lineRule="exact"/>
              <w:rPr>
                <w:sz w:val="20"/>
              </w:rPr>
            </w:pPr>
          </w:p>
        </w:tc>
        <w:tc>
          <w:tcPr>
            <w:tcW w:w="5102" w:type="dxa"/>
            <w:gridSpan w:val="7"/>
            <w:vMerge/>
            <w:shd w:val="clear" w:color="auto" w:fill="auto"/>
            <w:vAlign w:val="center"/>
          </w:tcPr>
          <w:p w14:paraId="1EB15816" w14:textId="77777777" w:rsidR="000935AC" w:rsidRDefault="000935AC" w:rsidP="005E1666">
            <w:pPr>
              <w:tabs>
                <w:tab w:val="left" w:pos="1189"/>
              </w:tabs>
              <w:rPr>
                <w:b/>
                <w:color w:val="FFFFFF" w:themeColor="background1"/>
                <w:sz w:val="20"/>
                <w:lang w:val="en-US"/>
              </w:rPr>
            </w:pPr>
          </w:p>
        </w:tc>
        <w:tc>
          <w:tcPr>
            <w:tcW w:w="236" w:type="dxa"/>
            <w:shd w:val="clear" w:color="auto" w:fill="auto"/>
            <w:vAlign w:val="center"/>
          </w:tcPr>
          <w:p w14:paraId="148D0F13" w14:textId="77777777" w:rsidR="000935AC" w:rsidRPr="00352C63" w:rsidRDefault="000935AC" w:rsidP="00BD7930">
            <w:pPr>
              <w:spacing w:before="0" w:line="240" w:lineRule="exact"/>
              <w:rPr>
                <w:sz w:val="20"/>
              </w:rPr>
            </w:pPr>
          </w:p>
        </w:tc>
        <w:tc>
          <w:tcPr>
            <w:tcW w:w="5103" w:type="dxa"/>
            <w:gridSpan w:val="6"/>
            <w:vMerge/>
            <w:shd w:val="clear" w:color="auto" w:fill="auto"/>
            <w:vAlign w:val="center"/>
          </w:tcPr>
          <w:p w14:paraId="0287FF88" w14:textId="77777777" w:rsidR="000935AC" w:rsidRDefault="000935AC" w:rsidP="00BD7930">
            <w:pPr>
              <w:pStyle w:val="TableHeading"/>
              <w:spacing w:before="0" w:beforeAutospacing="0" w:after="0" w:afterAutospacing="0"/>
              <w:ind w:left="113"/>
              <w:rPr>
                <w:b/>
                <w:color w:val="FFFFFF" w:themeColor="background1"/>
                <w:sz w:val="20"/>
                <w:lang w:val="en-US"/>
              </w:rPr>
            </w:pPr>
          </w:p>
        </w:tc>
      </w:tr>
      <w:tr w:rsidR="000935AC" w:rsidRPr="00352C63" w14:paraId="4968AF7E" w14:textId="77777777" w:rsidTr="000935AC">
        <w:trPr>
          <w:trHeight w:hRule="exact" w:val="510"/>
        </w:trPr>
        <w:tc>
          <w:tcPr>
            <w:tcW w:w="5101" w:type="dxa"/>
            <w:gridSpan w:val="4"/>
            <w:vMerge/>
            <w:shd w:val="clear" w:color="auto" w:fill="auto"/>
            <w:vAlign w:val="center"/>
          </w:tcPr>
          <w:p w14:paraId="051280D2" w14:textId="77777777" w:rsidR="000935AC" w:rsidRDefault="000935AC" w:rsidP="005E1666">
            <w:pPr>
              <w:pStyle w:val="TableHeading"/>
              <w:spacing w:before="0" w:after="0"/>
              <w:ind w:left="113"/>
              <w:rPr>
                <w:b/>
                <w:color w:val="FFFFFF" w:themeColor="background1"/>
                <w:sz w:val="20"/>
                <w:lang w:val="en-US"/>
              </w:rPr>
            </w:pPr>
          </w:p>
        </w:tc>
        <w:tc>
          <w:tcPr>
            <w:tcW w:w="236" w:type="dxa"/>
            <w:shd w:val="clear" w:color="auto" w:fill="auto"/>
            <w:vAlign w:val="center"/>
          </w:tcPr>
          <w:p w14:paraId="31E4B7E8" w14:textId="77777777" w:rsidR="000935AC" w:rsidRPr="00352C63" w:rsidRDefault="000935AC" w:rsidP="00BD7930">
            <w:pPr>
              <w:spacing w:before="0" w:line="240" w:lineRule="exact"/>
              <w:rPr>
                <w:sz w:val="20"/>
              </w:rPr>
            </w:pPr>
          </w:p>
        </w:tc>
        <w:tc>
          <w:tcPr>
            <w:tcW w:w="5102" w:type="dxa"/>
            <w:gridSpan w:val="7"/>
            <w:vMerge/>
            <w:shd w:val="clear" w:color="auto" w:fill="auto"/>
            <w:vAlign w:val="center"/>
          </w:tcPr>
          <w:p w14:paraId="2E6FFAED" w14:textId="77777777" w:rsidR="000935AC" w:rsidRDefault="000935AC" w:rsidP="005E1666">
            <w:pPr>
              <w:tabs>
                <w:tab w:val="left" w:pos="1189"/>
              </w:tabs>
              <w:rPr>
                <w:b/>
                <w:color w:val="FFFFFF" w:themeColor="background1"/>
                <w:sz w:val="20"/>
                <w:lang w:val="en-US"/>
              </w:rPr>
            </w:pPr>
          </w:p>
        </w:tc>
        <w:tc>
          <w:tcPr>
            <w:tcW w:w="236" w:type="dxa"/>
            <w:shd w:val="clear" w:color="auto" w:fill="auto"/>
            <w:vAlign w:val="center"/>
          </w:tcPr>
          <w:p w14:paraId="18FA200E" w14:textId="77777777" w:rsidR="000935AC" w:rsidRPr="00352C63" w:rsidRDefault="000935AC" w:rsidP="00BD7930">
            <w:pPr>
              <w:spacing w:before="0" w:line="240" w:lineRule="exact"/>
              <w:rPr>
                <w:sz w:val="20"/>
              </w:rPr>
            </w:pPr>
          </w:p>
        </w:tc>
        <w:tc>
          <w:tcPr>
            <w:tcW w:w="5103" w:type="dxa"/>
            <w:gridSpan w:val="6"/>
            <w:vMerge/>
            <w:shd w:val="clear" w:color="auto" w:fill="auto"/>
            <w:vAlign w:val="center"/>
          </w:tcPr>
          <w:p w14:paraId="4EAC7747" w14:textId="77777777" w:rsidR="000935AC" w:rsidRDefault="000935AC" w:rsidP="00BD7930">
            <w:pPr>
              <w:pStyle w:val="TableHeading"/>
              <w:spacing w:before="0" w:beforeAutospacing="0" w:after="0" w:afterAutospacing="0"/>
              <w:ind w:left="113"/>
              <w:rPr>
                <w:b/>
                <w:color w:val="FFFFFF" w:themeColor="background1"/>
                <w:sz w:val="20"/>
                <w:lang w:val="en-US"/>
              </w:rPr>
            </w:pPr>
          </w:p>
        </w:tc>
      </w:tr>
      <w:tr w:rsidR="000935AC" w:rsidRPr="00352C63" w14:paraId="49571D39" w14:textId="77777777" w:rsidTr="000935AC">
        <w:trPr>
          <w:trHeight w:hRule="exact" w:val="510"/>
        </w:trPr>
        <w:tc>
          <w:tcPr>
            <w:tcW w:w="5101" w:type="dxa"/>
            <w:gridSpan w:val="4"/>
            <w:vMerge/>
            <w:shd w:val="clear" w:color="auto" w:fill="auto"/>
            <w:vAlign w:val="center"/>
          </w:tcPr>
          <w:p w14:paraId="5021404D" w14:textId="77777777" w:rsidR="000935AC" w:rsidRDefault="000935AC" w:rsidP="005E1666">
            <w:pPr>
              <w:pStyle w:val="TableHeading"/>
              <w:spacing w:before="0" w:after="0"/>
              <w:ind w:left="113"/>
              <w:rPr>
                <w:b/>
                <w:color w:val="FFFFFF" w:themeColor="background1"/>
                <w:sz w:val="20"/>
                <w:lang w:val="en-US"/>
              </w:rPr>
            </w:pPr>
          </w:p>
        </w:tc>
        <w:tc>
          <w:tcPr>
            <w:tcW w:w="236" w:type="dxa"/>
            <w:shd w:val="clear" w:color="auto" w:fill="auto"/>
            <w:vAlign w:val="center"/>
          </w:tcPr>
          <w:p w14:paraId="26ACA769" w14:textId="77777777" w:rsidR="000935AC" w:rsidRPr="00352C63" w:rsidRDefault="000935AC" w:rsidP="00BD7930">
            <w:pPr>
              <w:spacing w:before="0" w:line="240" w:lineRule="exact"/>
              <w:rPr>
                <w:sz w:val="20"/>
              </w:rPr>
            </w:pPr>
          </w:p>
        </w:tc>
        <w:tc>
          <w:tcPr>
            <w:tcW w:w="5102" w:type="dxa"/>
            <w:gridSpan w:val="7"/>
            <w:vMerge/>
            <w:shd w:val="clear" w:color="auto" w:fill="auto"/>
            <w:vAlign w:val="center"/>
          </w:tcPr>
          <w:p w14:paraId="489F2E07" w14:textId="77777777" w:rsidR="000935AC" w:rsidRDefault="000935AC" w:rsidP="005E1666">
            <w:pPr>
              <w:tabs>
                <w:tab w:val="left" w:pos="1189"/>
              </w:tabs>
              <w:rPr>
                <w:b/>
                <w:color w:val="FFFFFF" w:themeColor="background1"/>
                <w:sz w:val="20"/>
                <w:lang w:val="en-US"/>
              </w:rPr>
            </w:pPr>
          </w:p>
        </w:tc>
        <w:tc>
          <w:tcPr>
            <w:tcW w:w="236" w:type="dxa"/>
            <w:shd w:val="clear" w:color="auto" w:fill="auto"/>
            <w:vAlign w:val="center"/>
          </w:tcPr>
          <w:p w14:paraId="1DB595F1" w14:textId="77777777" w:rsidR="000935AC" w:rsidRPr="00352C63" w:rsidRDefault="000935AC" w:rsidP="00BD7930">
            <w:pPr>
              <w:spacing w:before="0" w:line="240" w:lineRule="exact"/>
              <w:rPr>
                <w:sz w:val="20"/>
              </w:rPr>
            </w:pPr>
          </w:p>
        </w:tc>
        <w:tc>
          <w:tcPr>
            <w:tcW w:w="5103" w:type="dxa"/>
            <w:gridSpan w:val="6"/>
            <w:vMerge/>
            <w:shd w:val="clear" w:color="auto" w:fill="auto"/>
            <w:vAlign w:val="center"/>
          </w:tcPr>
          <w:p w14:paraId="5A45F865" w14:textId="77777777" w:rsidR="000935AC" w:rsidRDefault="000935AC" w:rsidP="00BD7930">
            <w:pPr>
              <w:pStyle w:val="TableHeading"/>
              <w:spacing w:before="0" w:beforeAutospacing="0" w:after="0" w:afterAutospacing="0"/>
              <w:ind w:left="113"/>
              <w:rPr>
                <w:b/>
                <w:color w:val="FFFFFF" w:themeColor="background1"/>
                <w:sz w:val="20"/>
                <w:lang w:val="en-US"/>
              </w:rPr>
            </w:pPr>
          </w:p>
        </w:tc>
      </w:tr>
      <w:tr w:rsidR="000935AC" w:rsidRPr="00352C63" w14:paraId="66119B71" w14:textId="77777777" w:rsidTr="000935AC">
        <w:trPr>
          <w:trHeight w:hRule="exact" w:val="964"/>
        </w:trPr>
        <w:tc>
          <w:tcPr>
            <w:tcW w:w="5101" w:type="dxa"/>
            <w:gridSpan w:val="4"/>
            <w:vMerge/>
            <w:shd w:val="clear" w:color="auto" w:fill="auto"/>
          </w:tcPr>
          <w:p w14:paraId="2E08E814" w14:textId="77777777" w:rsidR="000935AC" w:rsidRPr="005E1666" w:rsidRDefault="000935AC" w:rsidP="005E1666">
            <w:pPr>
              <w:pStyle w:val="TableHeading"/>
              <w:spacing w:before="0" w:beforeAutospacing="0" w:after="0" w:afterAutospacing="0"/>
              <w:ind w:left="113"/>
              <w:rPr>
                <w:color w:val="FFFFFF" w:themeColor="background1"/>
                <w:sz w:val="20"/>
                <w:lang w:val="en-US"/>
              </w:rPr>
            </w:pPr>
          </w:p>
        </w:tc>
        <w:tc>
          <w:tcPr>
            <w:tcW w:w="236" w:type="dxa"/>
            <w:shd w:val="clear" w:color="auto" w:fill="auto"/>
          </w:tcPr>
          <w:p w14:paraId="26BC0EF9" w14:textId="77777777" w:rsidR="000935AC" w:rsidRPr="00352C63" w:rsidRDefault="000935AC" w:rsidP="005E1666">
            <w:pPr>
              <w:spacing w:before="0" w:line="240" w:lineRule="exact"/>
              <w:rPr>
                <w:sz w:val="20"/>
              </w:rPr>
            </w:pPr>
          </w:p>
        </w:tc>
        <w:tc>
          <w:tcPr>
            <w:tcW w:w="5102" w:type="dxa"/>
            <w:gridSpan w:val="7"/>
            <w:vMerge/>
            <w:shd w:val="clear" w:color="auto" w:fill="auto"/>
          </w:tcPr>
          <w:p w14:paraId="179739C8" w14:textId="77777777" w:rsidR="000935AC" w:rsidRPr="005E1666" w:rsidRDefault="000935AC" w:rsidP="005E1666">
            <w:pPr>
              <w:tabs>
                <w:tab w:val="left" w:pos="1189"/>
              </w:tabs>
              <w:rPr>
                <w:lang w:val="en-US"/>
              </w:rPr>
            </w:pPr>
          </w:p>
        </w:tc>
        <w:tc>
          <w:tcPr>
            <w:tcW w:w="236" w:type="dxa"/>
            <w:shd w:val="clear" w:color="auto" w:fill="auto"/>
          </w:tcPr>
          <w:p w14:paraId="1F906089" w14:textId="77777777" w:rsidR="000935AC" w:rsidRPr="00352C63" w:rsidRDefault="000935AC" w:rsidP="005E1666">
            <w:pPr>
              <w:spacing w:before="0" w:line="240" w:lineRule="exact"/>
              <w:rPr>
                <w:sz w:val="20"/>
              </w:rPr>
            </w:pPr>
          </w:p>
        </w:tc>
        <w:tc>
          <w:tcPr>
            <w:tcW w:w="5103" w:type="dxa"/>
            <w:gridSpan w:val="6"/>
            <w:vMerge/>
            <w:shd w:val="clear" w:color="auto" w:fill="auto"/>
          </w:tcPr>
          <w:p w14:paraId="00D42810" w14:textId="77777777" w:rsidR="000935AC" w:rsidRPr="005E1666" w:rsidRDefault="000935AC" w:rsidP="005E1666">
            <w:pPr>
              <w:tabs>
                <w:tab w:val="left" w:pos="2009"/>
              </w:tabs>
              <w:rPr>
                <w:lang w:val="en-US"/>
              </w:rPr>
            </w:pPr>
          </w:p>
        </w:tc>
      </w:tr>
      <w:tr w:rsidR="000935AC" w:rsidRPr="008757DC" w14:paraId="2C8199F8" w14:textId="77777777" w:rsidTr="00ED32A1">
        <w:trPr>
          <w:trHeight w:hRule="exact" w:val="57"/>
        </w:trPr>
        <w:tc>
          <w:tcPr>
            <w:tcW w:w="15778" w:type="dxa"/>
            <w:gridSpan w:val="19"/>
          </w:tcPr>
          <w:p w14:paraId="4C852FA5" w14:textId="77777777" w:rsidR="000935AC" w:rsidRPr="008757DC" w:rsidRDefault="000935AC" w:rsidP="00430DDC"/>
        </w:tc>
      </w:tr>
      <w:tr w:rsidR="000935AC" w:rsidRPr="00E15BEE" w14:paraId="1876863D" w14:textId="77777777" w:rsidTr="000935AC">
        <w:trPr>
          <w:trHeight w:val="3474"/>
        </w:trPr>
        <w:tc>
          <w:tcPr>
            <w:tcW w:w="5101" w:type="dxa"/>
            <w:gridSpan w:val="4"/>
          </w:tcPr>
          <w:p w14:paraId="02FC8E72" w14:textId="77777777" w:rsidR="008F069B" w:rsidRPr="002A37E8" w:rsidRDefault="008F069B" w:rsidP="008F069B">
            <w:pPr>
              <w:rPr>
                <w:sz w:val="20"/>
              </w:rPr>
            </w:pPr>
            <w:ins w:id="30" w:author="Gerry McCloughan" w:date="2014-08-31T15:16:00Z">
              <w:r>
                <w:rPr>
                  <w:szCs w:val="24"/>
                </w:rPr>
                <w:t xml:space="preserve">Refocusing </w:t>
              </w:r>
            </w:ins>
            <w:ins w:id="31" w:author="Gerry McCloughan" w:date="2014-08-31T15:17:00Z">
              <w:r w:rsidRPr="008F069B">
                <w:rPr>
                  <w:szCs w:val="24"/>
                </w:rPr>
                <w:t xml:space="preserve">our </w:t>
              </w:r>
            </w:ins>
            <w:ins w:id="32" w:author="Gerry McCloughan" w:date="2014-08-31T15:16:00Z">
              <w:r w:rsidRPr="008F069B">
                <w:rPr>
                  <w:szCs w:val="24"/>
                </w:rPr>
                <w:t xml:space="preserve">student well-being </w:t>
              </w:r>
            </w:ins>
            <w:ins w:id="33" w:author="Gerry McCloughan" w:date="2014-08-31T15:17:00Z">
              <w:r w:rsidRPr="008F069B">
                <w:rPr>
                  <w:szCs w:val="24"/>
                </w:rPr>
                <w:t xml:space="preserve">structures and approach will provide a more supportive </w:t>
              </w:r>
            </w:ins>
            <w:ins w:id="34" w:author="Gerry McCloughan" w:date="2014-08-31T15:19:00Z">
              <w:r w:rsidRPr="008F069B">
                <w:rPr>
                  <w:szCs w:val="24"/>
                </w:rPr>
                <w:t>and reinforcing</w:t>
              </w:r>
            </w:ins>
            <w:ins w:id="35" w:author="Gerry McCloughan" w:date="2014-08-31T15:18:00Z">
              <w:r w:rsidRPr="008F069B">
                <w:rPr>
                  <w:szCs w:val="24"/>
                </w:rPr>
                <w:t xml:space="preserve"> </w:t>
              </w:r>
            </w:ins>
            <w:ins w:id="36" w:author="Gerry McCloughan" w:date="2014-08-31T15:17:00Z">
              <w:r w:rsidRPr="008F069B">
                <w:rPr>
                  <w:szCs w:val="24"/>
                </w:rPr>
                <w:t>school environment</w:t>
              </w:r>
            </w:ins>
            <w:ins w:id="37" w:author="Gerry McCloughan" w:date="2014-08-31T15:19:00Z">
              <w:r w:rsidRPr="008F069B">
                <w:rPr>
                  <w:szCs w:val="24"/>
                </w:rPr>
                <w:t xml:space="preserve"> to</w:t>
              </w:r>
            </w:ins>
            <w:ins w:id="38" w:author="Gerry McCloughan" w:date="2014-08-31T15:17:00Z">
              <w:r w:rsidRPr="008F069B">
                <w:rPr>
                  <w:szCs w:val="24"/>
                </w:rPr>
                <w:t xml:space="preserve"> s</w:t>
              </w:r>
            </w:ins>
            <w:del w:id="39" w:author="Gerry McCloughan" w:date="2014-08-31T15:17:00Z">
              <w:r w:rsidRPr="008F069B" w:rsidDel="00115A2C">
                <w:rPr>
                  <w:szCs w:val="24"/>
                </w:rPr>
                <w:delText>S</w:delText>
              </w:r>
            </w:del>
            <w:r w:rsidRPr="008F069B">
              <w:rPr>
                <w:szCs w:val="24"/>
              </w:rPr>
              <w:t xml:space="preserve">upport students to be fully engaged in their learning, </w:t>
            </w:r>
            <w:del w:id="40" w:author="Gerry McCloughan" w:date="2014-08-31T15:17:00Z">
              <w:r w:rsidRPr="008F069B" w:rsidDel="00115A2C">
                <w:rPr>
                  <w:szCs w:val="24"/>
                </w:rPr>
                <w:delText xml:space="preserve">in a positive, supportive school environment, </w:delText>
              </w:r>
            </w:del>
            <w:r w:rsidRPr="008F069B">
              <w:rPr>
                <w:szCs w:val="24"/>
              </w:rPr>
              <w:t>to become competent</w:t>
            </w:r>
            <w:ins w:id="41" w:author="Gerry McCloughan" w:date="2014-08-31T15:20:00Z">
              <w:r w:rsidRPr="008F069B">
                <w:rPr>
                  <w:szCs w:val="24"/>
                </w:rPr>
                <w:t>,</w:t>
              </w:r>
            </w:ins>
            <w:r w:rsidRPr="008F069B">
              <w:rPr>
                <w:szCs w:val="24"/>
              </w:rPr>
              <w:t xml:space="preserve"> </w:t>
            </w:r>
            <w:ins w:id="42" w:author="Gerry McCloughan" w:date="2014-08-31T15:19:00Z">
              <w:r w:rsidRPr="008F069B">
                <w:rPr>
                  <w:szCs w:val="24"/>
                </w:rPr>
                <w:t xml:space="preserve">self-directed, resilient, creative, critical, collaborative </w:t>
              </w:r>
            </w:ins>
            <w:r w:rsidRPr="008F069B">
              <w:rPr>
                <w:szCs w:val="24"/>
              </w:rPr>
              <w:t>and creative learners in order to maximise their knowledge, understanding and skills for productive participation in school and society now and for the future.</w:t>
            </w:r>
            <w:del w:id="43" w:author="Gerry McCloughan" w:date="2014-08-31T15:20:00Z">
              <w:r w:rsidRPr="002A37E8" w:rsidDel="00115A2C">
                <w:rPr>
                  <w:szCs w:val="24"/>
                </w:rPr>
                <w:delText xml:space="preserve"> </w:delText>
              </w:r>
              <w:r w:rsidRPr="002A37E8" w:rsidDel="00115A2C">
                <w:rPr>
                  <w:color w:val="FF0000"/>
                  <w:szCs w:val="24"/>
                </w:rPr>
                <w:delText xml:space="preserve">To foster </w:delText>
              </w:r>
            </w:del>
            <w:del w:id="44" w:author="Gerry McCloughan" w:date="2014-08-31T15:19:00Z">
              <w:r w:rsidRPr="002A37E8" w:rsidDel="00115A2C">
                <w:rPr>
                  <w:color w:val="FF0000"/>
                  <w:szCs w:val="24"/>
                </w:rPr>
                <w:delText xml:space="preserve">self-directed, resilient, creative, critical, collaborative learners </w:delText>
              </w:r>
            </w:del>
            <w:del w:id="45" w:author="Gerry McCloughan" w:date="2014-08-31T15:20:00Z">
              <w:r w:rsidRPr="002A37E8" w:rsidDel="00115A2C">
                <w:rPr>
                  <w:color w:val="FF0000"/>
                  <w:szCs w:val="24"/>
                </w:rPr>
                <w:delText>with a focus on</w:delText>
              </w:r>
            </w:del>
            <w:del w:id="46" w:author="Gerry McCloughan" w:date="2014-08-31T15:16:00Z">
              <w:r w:rsidRPr="002A37E8" w:rsidDel="00115A2C">
                <w:rPr>
                  <w:color w:val="FF0000"/>
                  <w:szCs w:val="24"/>
                </w:rPr>
                <w:delText xml:space="preserve"> student well-being</w:delText>
              </w:r>
            </w:del>
            <w:del w:id="47" w:author="Gerry McCloughan" w:date="2014-08-31T15:20:00Z">
              <w:r w:rsidRPr="002A37E8" w:rsidDel="00115A2C">
                <w:rPr>
                  <w:color w:val="FF0000"/>
                  <w:szCs w:val="24"/>
                </w:rPr>
                <w:delText>.</w:delText>
              </w:r>
            </w:del>
          </w:p>
          <w:p w14:paraId="2DF16C9A" w14:textId="77777777" w:rsidR="000935AC" w:rsidRPr="00E15BEE" w:rsidRDefault="000935AC" w:rsidP="0080201A">
            <w:pPr>
              <w:pStyle w:val="Intructional"/>
            </w:pPr>
          </w:p>
        </w:tc>
        <w:tc>
          <w:tcPr>
            <w:tcW w:w="236" w:type="dxa"/>
          </w:tcPr>
          <w:p w14:paraId="21E02AD6" w14:textId="77777777" w:rsidR="000935AC" w:rsidRPr="00E15BEE" w:rsidRDefault="000935AC" w:rsidP="00430DDC">
            <w:pPr>
              <w:spacing w:line="240" w:lineRule="exact"/>
              <w:ind w:left="0"/>
              <w:rPr>
                <w:rFonts w:cs="Arial"/>
              </w:rPr>
            </w:pPr>
          </w:p>
        </w:tc>
        <w:tc>
          <w:tcPr>
            <w:tcW w:w="5102" w:type="dxa"/>
            <w:gridSpan w:val="7"/>
          </w:tcPr>
          <w:p w14:paraId="2FD82AE3" w14:textId="77777777" w:rsidR="008F069B" w:rsidRPr="008F069B" w:rsidRDefault="008F069B" w:rsidP="008F069B">
            <w:pPr>
              <w:pStyle w:val="Intructional"/>
              <w:rPr>
                <w:color w:val="auto"/>
              </w:rPr>
            </w:pPr>
            <w:r w:rsidRPr="008F069B">
              <w:rPr>
                <w:color w:val="auto"/>
              </w:rPr>
              <w:t>To improve student learning outcomes through the development and delivery of high quality educational practices driven by assessment evidence and shared professional practice. Quality teaching and learning programs that are relevant, rigorous and provide opportunities for students to demonstrate high levels of achievement. Ongoing assessment for, of and as learning, use of 21st century technologies</w:t>
            </w:r>
          </w:p>
          <w:p w14:paraId="12F20376" w14:textId="77777777" w:rsidR="000935AC" w:rsidRPr="002F3633" w:rsidRDefault="000935AC" w:rsidP="0080201A">
            <w:pPr>
              <w:pStyle w:val="Intructional"/>
            </w:pPr>
          </w:p>
        </w:tc>
        <w:tc>
          <w:tcPr>
            <w:tcW w:w="236" w:type="dxa"/>
          </w:tcPr>
          <w:p w14:paraId="697B73CC" w14:textId="77777777" w:rsidR="000935AC" w:rsidRPr="00E15BEE" w:rsidRDefault="000935AC" w:rsidP="00430DDC">
            <w:pPr>
              <w:spacing w:line="240" w:lineRule="exact"/>
              <w:ind w:left="0"/>
              <w:rPr>
                <w:rFonts w:cs="Arial"/>
              </w:rPr>
            </w:pPr>
          </w:p>
        </w:tc>
        <w:tc>
          <w:tcPr>
            <w:tcW w:w="5103" w:type="dxa"/>
            <w:gridSpan w:val="6"/>
          </w:tcPr>
          <w:p w14:paraId="40164036" w14:textId="77777777" w:rsidR="008F069B" w:rsidRPr="008F069B" w:rsidRDefault="008F069B" w:rsidP="008F069B">
            <w:pPr>
              <w:rPr>
                <w:rFonts w:cs="Arial"/>
              </w:rPr>
            </w:pPr>
            <w:r w:rsidRPr="008F069B">
              <w:rPr>
                <w:rFonts w:cs="Arial"/>
              </w:rPr>
              <w:t>To engage the whole school community in ensuring practices continue to be current and relevant, supporting ongoing improvement in student learning outcomes</w:t>
            </w:r>
          </w:p>
          <w:p w14:paraId="30AA2F0F" w14:textId="77777777" w:rsidR="008F069B" w:rsidRPr="008F069B" w:rsidRDefault="008F069B" w:rsidP="008F069B">
            <w:pPr>
              <w:rPr>
                <w:rFonts w:cs="Arial"/>
              </w:rPr>
            </w:pPr>
            <w:ins w:id="48" w:author="Generic Account" w:date="2014-09-05T09:47:00Z">
              <w:r w:rsidRPr="008F069B">
                <w:rPr>
                  <w:rFonts w:cs="Arial"/>
                </w:rPr>
                <w:t xml:space="preserve">Learning culture, </w:t>
              </w:r>
            </w:ins>
            <w:ins w:id="49" w:author="Generic Account" w:date="2014-09-05T09:48:00Z">
              <w:r w:rsidRPr="008F069B">
                <w:rPr>
                  <w:rFonts w:cs="Arial"/>
                </w:rPr>
                <w:t>c</w:t>
              </w:r>
            </w:ins>
            <w:del w:id="50" w:author="Generic Account" w:date="2014-09-05T09:48:00Z">
              <w:r w:rsidRPr="008F069B" w:rsidDel="006773CF">
                <w:rPr>
                  <w:rFonts w:cs="Arial"/>
                </w:rPr>
                <w:delText>C</w:delText>
              </w:r>
            </w:del>
            <w:r w:rsidRPr="008F069B">
              <w:rPr>
                <w:rFonts w:cs="Arial"/>
              </w:rPr>
              <w:t>ollaborative consultative practices, continuous improvement cycle involving the whole community</w:t>
            </w:r>
          </w:p>
          <w:p w14:paraId="0BDC2B51" w14:textId="77777777" w:rsidR="000935AC" w:rsidRPr="00E32F37" w:rsidRDefault="000935AC" w:rsidP="0080201A">
            <w:pPr>
              <w:pStyle w:val="Intructional"/>
            </w:pPr>
          </w:p>
        </w:tc>
      </w:tr>
      <w:tr w:rsidR="000935AC" w:rsidRPr="006B3C0C" w14:paraId="2CFB4D51" w14:textId="77777777" w:rsidTr="008F5B71">
        <w:trPr>
          <w:trHeight w:val="794"/>
        </w:trPr>
        <w:tc>
          <w:tcPr>
            <w:tcW w:w="15778" w:type="dxa"/>
            <w:gridSpan w:val="19"/>
            <w:shd w:val="clear" w:color="auto" w:fill="0057B8" w:themeFill="background2"/>
            <w:vAlign w:val="center"/>
          </w:tcPr>
          <w:p w14:paraId="16089466" w14:textId="662BD6C5" w:rsidR="008F069B" w:rsidRPr="00F839C4" w:rsidRDefault="000935AC" w:rsidP="008F069B">
            <w:pPr>
              <w:spacing w:before="40"/>
              <w:ind w:left="360"/>
              <w:rPr>
                <w:noProof/>
              </w:rPr>
            </w:pPr>
            <w:r w:rsidRPr="008F5B71">
              <w:rPr>
                <w:rStyle w:val="Heading1Char"/>
                <w:color w:val="FFFFFF" w:themeColor="background1"/>
                <w:sz w:val="36"/>
                <w:szCs w:val="36"/>
              </w:rPr>
              <w:lastRenderedPageBreak/>
              <w:t>Strategic direction 1:</w:t>
            </w:r>
            <w:r w:rsidRPr="008F5B71">
              <w:rPr>
                <w:rStyle w:val="Heading1Char"/>
                <w:rFonts w:ascii="Arial Black" w:hAnsi="Arial Black"/>
                <w:color w:val="FFFFFF" w:themeColor="background1"/>
                <w:sz w:val="36"/>
                <w:szCs w:val="36"/>
              </w:rPr>
              <w:t xml:space="preserve"> </w:t>
            </w:r>
            <w:r w:rsidR="005D4854">
              <w:rPr>
                <w:rStyle w:val="Heading1Char"/>
                <w:rFonts w:ascii="Arial Black" w:hAnsi="Arial Black"/>
                <w:color w:val="FFFFFF" w:themeColor="background1"/>
                <w:sz w:val="36"/>
                <w:szCs w:val="36"/>
              </w:rPr>
              <w:t>Focussing on student wellbeing as the foundations for success as learners, leaders and responsible and productive citizens</w:t>
            </w:r>
          </w:p>
          <w:p w14:paraId="6231D668" w14:textId="77777777" w:rsidR="000935AC" w:rsidRPr="008F5B71" w:rsidRDefault="000935AC" w:rsidP="00357D49">
            <w:pPr>
              <w:pageBreakBefore/>
              <w:spacing w:before="0" w:line="480" w:lineRule="exact"/>
              <w:ind w:left="113"/>
              <w:rPr>
                <w:rStyle w:val="Heading1Char"/>
                <w:rFonts w:ascii="Arial Black" w:hAnsi="Arial Black"/>
                <w:color w:val="FFFFFF" w:themeColor="background1"/>
                <w:sz w:val="36"/>
                <w:szCs w:val="36"/>
              </w:rPr>
            </w:pPr>
          </w:p>
        </w:tc>
      </w:tr>
      <w:tr w:rsidR="000935AC" w:rsidRPr="008757DC" w14:paraId="0F3A3938" w14:textId="77777777" w:rsidTr="000935AC">
        <w:trPr>
          <w:trHeight w:hRule="exact" w:val="227"/>
        </w:trPr>
        <w:tc>
          <w:tcPr>
            <w:tcW w:w="3731" w:type="dxa"/>
          </w:tcPr>
          <w:p w14:paraId="3FD1E7BB" w14:textId="77777777" w:rsidR="000935AC" w:rsidRPr="008757DC" w:rsidRDefault="000935AC" w:rsidP="00430DDC"/>
        </w:tc>
        <w:tc>
          <w:tcPr>
            <w:tcW w:w="235" w:type="dxa"/>
          </w:tcPr>
          <w:p w14:paraId="72B3B976" w14:textId="77777777" w:rsidR="000935AC" w:rsidRPr="008757DC" w:rsidRDefault="000935AC" w:rsidP="00430DDC"/>
        </w:tc>
        <w:tc>
          <w:tcPr>
            <w:tcW w:w="3727" w:type="dxa"/>
            <w:gridSpan w:val="4"/>
          </w:tcPr>
          <w:p w14:paraId="73DEDD79" w14:textId="77777777" w:rsidR="000935AC" w:rsidRPr="008757DC" w:rsidRDefault="000935AC" w:rsidP="00430DDC"/>
        </w:tc>
        <w:tc>
          <w:tcPr>
            <w:tcW w:w="236" w:type="dxa"/>
            <w:gridSpan w:val="2"/>
          </w:tcPr>
          <w:p w14:paraId="47E363AB" w14:textId="77777777" w:rsidR="000935AC" w:rsidRPr="008757DC" w:rsidRDefault="000935AC" w:rsidP="00430DDC"/>
        </w:tc>
        <w:tc>
          <w:tcPr>
            <w:tcW w:w="3734" w:type="dxa"/>
            <w:gridSpan w:val="7"/>
          </w:tcPr>
          <w:p w14:paraId="79736292" w14:textId="77777777" w:rsidR="000935AC" w:rsidRPr="008757DC" w:rsidRDefault="000935AC" w:rsidP="00430DDC">
            <w:pPr>
              <w:pStyle w:val="Body"/>
            </w:pPr>
          </w:p>
        </w:tc>
        <w:tc>
          <w:tcPr>
            <w:tcW w:w="236" w:type="dxa"/>
            <w:gridSpan w:val="2"/>
          </w:tcPr>
          <w:p w14:paraId="5A9977DE" w14:textId="77777777" w:rsidR="000935AC" w:rsidRPr="008757DC" w:rsidRDefault="000935AC" w:rsidP="00430DDC"/>
        </w:tc>
        <w:tc>
          <w:tcPr>
            <w:tcW w:w="3879" w:type="dxa"/>
            <w:gridSpan w:val="2"/>
          </w:tcPr>
          <w:p w14:paraId="4C98712A" w14:textId="77777777" w:rsidR="000935AC" w:rsidRPr="008757DC" w:rsidRDefault="000935AC" w:rsidP="00430DDC"/>
        </w:tc>
      </w:tr>
      <w:tr w:rsidR="000935AC" w:rsidRPr="00E32F37" w14:paraId="1813A4F2" w14:textId="77777777" w:rsidTr="000935AC">
        <w:trPr>
          <w:trHeight w:hRule="exact" w:val="567"/>
        </w:trPr>
        <w:tc>
          <w:tcPr>
            <w:tcW w:w="3731" w:type="dxa"/>
            <w:shd w:val="clear" w:color="auto" w:fill="E6E6E6"/>
            <w:vAlign w:val="center"/>
          </w:tcPr>
          <w:p w14:paraId="47B1CE78" w14:textId="77777777" w:rsidR="000935AC" w:rsidRPr="008F5B71" w:rsidRDefault="000935AC" w:rsidP="00E32F37">
            <w:pPr>
              <w:pStyle w:val="TableHeading"/>
              <w:spacing w:before="0" w:beforeAutospacing="0" w:after="0" w:afterAutospacing="0"/>
              <w:ind w:left="113"/>
              <w:rPr>
                <w:color w:val="000000" w:themeColor="text1"/>
              </w:rPr>
            </w:pPr>
            <w:r w:rsidRPr="008F5B71">
              <w:rPr>
                <w:b/>
                <w:color w:val="000000" w:themeColor="text1"/>
                <w:sz w:val="20"/>
                <w:lang w:val="en-US"/>
              </w:rPr>
              <w:t>PURPOSE</w:t>
            </w:r>
          </w:p>
        </w:tc>
        <w:tc>
          <w:tcPr>
            <w:tcW w:w="235" w:type="dxa"/>
            <w:shd w:val="clear" w:color="auto" w:fill="auto"/>
            <w:vAlign w:val="center"/>
          </w:tcPr>
          <w:p w14:paraId="0B4AA31F" w14:textId="77777777" w:rsidR="000935AC" w:rsidRPr="00E32F37" w:rsidRDefault="000935AC" w:rsidP="00430DDC">
            <w:pPr>
              <w:rPr>
                <w:color w:val="FFFFFF" w:themeColor="background1"/>
              </w:rPr>
            </w:pPr>
          </w:p>
        </w:tc>
        <w:tc>
          <w:tcPr>
            <w:tcW w:w="3798" w:type="dxa"/>
            <w:gridSpan w:val="5"/>
            <w:shd w:val="clear" w:color="auto" w:fill="E6E6E6"/>
            <w:vAlign w:val="center"/>
          </w:tcPr>
          <w:p w14:paraId="4960815A" w14:textId="77777777" w:rsidR="000935AC" w:rsidRPr="008F5B71" w:rsidRDefault="000935AC" w:rsidP="00E32F37">
            <w:pPr>
              <w:pStyle w:val="TableHeading"/>
              <w:spacing w:before="0" w:beforeAutospacing="0" w:after="0" w:afterAutospacing="0"/>
              <w:ind w:left="113"/>
              <w:rPr>
                <w:color w:val="000000" w:themeColor="text1"/>
              </w:rPr>
            </w:pPr>
            <w:r w:rsidRPr="008F5B71">
              <w:rPr>
                <w:b/>
                <w:color w:val="000000" w:themeColor="text1"/>
                <w:sz w:val="20"/>
                <w:lang w:val="en-US"/>
              </w:rPr>
              <w:t>PEOPLE</w:t>
            </w:r>
          </w:p>
        </w:tc>
        <w:tc>
          <w:tcPr>
            <w:tcW w:w="236" w:type="dxa"/>
            <w:gridSpan w:val="2"/>
            <w:shd w:val="clear" w:color="auto" w:fill="auto"/>
            <w:vAlign w:val="center"/>
          </w:tcPr>
          <w:p w14:paraId="164F302A" w14:textId="77777777" w:rsidR="000935AC" w:rsidRPr="00E32F37" w:rsidRDefault="000935AC" w:rsidP="00430DDC">
            <w:pPr>
              <w:rPr>
                <w:color w:val="FFFFFF" w:themeColor="background1"/>
              </w:rPr>
            </w:pPr>
          </w:p>
        </w:tc>
        <w:tc>
          <w:tcPr>
            <w:tcW w:w="3734" w:type="dxa"/>
            <w:gridSpan w:val="7"/>
            <w:shd w:val="clear" w:color="auto" w:fill="E6E6E6"/>
            <w:vAlign w:val="center"/>
          </w:tcPr>
          <w:p w14:paraId="76F78642" w14:textId="77777777" w:rsidR="000935AC" w:rsidRPr="008F5B71" w:rsidRDefault="000935AC" w:rsidP="00E32F37">
            <w:pPr>
              <w:pStyle w:val="TableHeading"/>
              <w:spacing w:before="0" w:beforeAutospacing="0" w:after="0" w:afterAutospacing="0"/>
              <w:ind w:left="113"/>
              <w:rPr>
                <w:color w:val="000000" w:themeColor="text1"/>
              </w:rPr>
            </w:pPr>
            <w:r w:rsidRPr="008F5B71">
              <w:rPr>
                <w:b/>
                <w:color w:val="000000" w:themeColor="text1"/>
                <w:sz w:val="20"/>
                <w:lang w:val="en-US"/>
              </w:rPr>
              <w:t>PROCESSES</w:t>
            </w:r>
          </w:p>
        </w:tc>
        <w:tc>
          <w:tcPr>
            <w:tcW w:w="236" w:type="dxa"/>
            <w:gridSpan w:val="2"/>
            <w:vAlign w:val="center"/>
          </w:tcPr>
          <w:p w14:paraId="10E68B5D" w14:textId="77777777" w:rsidR="000935AC" w:rsidRPr="00E32F37" w:rsidRDefault="000935AC" w:rsidP="00E32F37">
            <w:pPr>
              <w:ind w:left="0"/>
              <w:rPr>
                <w:color w:val="FFFFFF" w:themeColor="background1"/>
              </w:rPr>
            </w:pPr>
          </w:p>
        </w:tc>
        <w:tc>
          <w:tcPr>
            <w:tcW w:w="3808" w:type="dxa"/>
            <w:shd w:val="clear" w:color="auto" w:fill="E6E6E6"/>
            <w:vAlign w:val="center"/>
          </w:tcPr>
          <w:p w14:paraId="777D2C26" w14:textId="77777777" w:rsidR="000935AC" w:rsidRPr="008F5B71" w:rsidRDefault="000935AC" w:rsidP="00E32F37">
            <w:pPr>
              <w:pStyle w:val="TableHeading"/>
              <w:spacing w:before="0" w:beforeAutospacing="0" w:after="0" w:afterAutospacing="0"/>
              <w:ind w:left="113"/>
              <w:rPr>
                <w:color w:val="000000" w:themeColor="text1"/>
              </w:rPr>
            </w:pPr>
            <w:r w:rsidRPr="008F5B71">
              <w:rPr>
                <w:b/>
                <w:color w:val="000000" w:themeColor="text1"/>
                <w:sz w:val="20"/>
                <w:lang w:val="en-US"/>
              </w:rPr>
              <w:t>PRODUCT AND PRACTICES</w:t>
            </w:r>
          </w:p>
        </w:tc>
      </w:tr>
      <w:tr w:rsidR="000935AC" w:rsidRPr="008757DC" w14:paraId="73F61E71" w14:textId="77777777" w:rsidTr="000935AC">
        <w:trPr>
          <w:trHeight w:hRule="exact" w:val="57"/>
        </w:trPr>
        <w:tc>
          <w:tcPr>
            <w:tcW w:w="3731" w:type="dxa"/>
          </w:tcPr>
          <w:p w14:paraId="44AB8432" w14:textId="77777777" w:rsidR="000935AC" w:rsidRPr="008757DC" w:rsidRDefault="000935AC" w:rsidP="00430DDC"/>
        </w:tc>
        <w:tc>
          <w:tcPr>
            <w:tcW w:w="235" w:type="dxa"/>
          </w:tcPr>
          <w:p w14:paraId="02FB596B" w14:textId="77777777" w:rsidR="000935AC" w:rsidRPr="008757DC" w:rsidRDefault="000935AC" w:rsidP="00430DDC"/>
        </w:tc>
        <w:tc>
          <w:tcPr>
            <w:tcW w:w="3798" w:type="dxa"/>
            <w:gridSpan w:val="5"/>
          </w:tcPr>
          <w:p w14:paraId="7FA21CE2" w14:textId="77777777" w:rsidR="000935AC" w:rsidRPr="008757DC" w:rsidRDefault="000935AC" w:rsidP="00430DDC"/>
        </w:tc>
        <w:tc>
          <w:tcPr>
            <w:tcW w:w="236" w:type="dxa"/>
            <w:gridSpan w:val="2"/>
          </w:tcPr>
          <w:p w14:paraId="093B0118" w14:textId="77777777" w:rsidR="000935AC" w:rsidRPr="008757DC" w:rsidRDefault="000935AC" w:rsidP="00430DDC"/>
        </w:tc>
        <w:tc>
          <w:tcPr>
            <w:tcW w:w="3734" w:type="dxa"/>
            <w:gridSpan w:val="7"/>
          </w:tcPr>
          <w:p w14:paraId="37A5AAFE" w14:textId="77777777" w:rsidR="000935AC" w:rsidRPr="008757DC" w:rsidRDefault="000935AC" w:rsidP="00430DDC">
            <w:pPr>
              <w:pStyle w:val="Body"/>
            </w:pPr>
          </w:p>
        </w:tc>
        <w:tc>
          <w:tcPr>
            <w:tcW w:w="236" w:type="dxa"/>
            <w:gridSpan w:val="2"/>
          </w:tcPr>
          <w:p w14:paraId="699DB1BB" w14:textId="77777777" w:rsidR="000935AC" w:rsidRPr="008757DC" w:rsidRDefault="000935AC" w:rsidP="00430DDC"/>
        </w:tc>
        <w:tc>
          <w:tcPr>
            <w:tcW w:w="3808" w:type="dxa"/>
          </w:tcPr>
          <w:p w14:paraId="61B83C81" w14:textId="77777777" w:rsidR="000935AC" w:rsidRPr="008757DC" w:rsidRDefault="000935AC" w:rsidP="00430DDC"/>
        </w:tc>
      </w:tr>
      <w:tr w:rsidR="000935AC" w:rsidRPr="008757DC" w14:paraId="02CA0F37" w14:textId="77777777" w:rsidTr="000935AC">
        <w:trPr>
          <w:trHeight w:val="3532"/>
        </w:trPr>
        <w:tc>
          <w:tcPr>
            <w:tcW w:w="3731" w:type="dxa"/>
          </w:tcPr>
          <w:p w14:paraId="43FABF60" w14:textId="77777777" w:rsidR="008F069B" w:rsidRPr="00C1464D" w:rsidRDefault="008F069B" w:rsidP="008F069B">
            <w:pPr>
              <w:rPr>
                <w:color w:val="0057B8" w:themeColor="background2"/>
                <w:sz w:val="20"/>
              </w:rPr>
            </w:pPr>
            <w:ins w:id="51" w:author="Gerry McCloughan" w:date="2014-08-31T15:16:00Z">
              <w:r w:rsidRPr="00C1464D">
                <w:rPr>
                  <w:color w:val="0057B8" w:themeColor="background2"/>
                  <w:szCs w:val="24"/>
                </w:rPr>
                <w:t xml:space="preserve">Refocusing </w:t>
              </w:r>
            </w:ins>
            <w:ins w:id="52" w:author="Gerry McCloughan" w:date="2014-08-31T15:17:00Z">
              <w:r w:rsidRPr="00C1464D">
                <w:rPr>
                  <w:color w:val="0057B8" w:themeColor="background2"/>
                  <w:szCs w:val="24"/>
                </w:rPr>
                <w:t xml:space="preserve">our </w:t>
              </w:r>
            </w:ins>
            <w:ins w:id="53" w:author="Gerry McCloughan" w:date="2014-08-31T15:16:00Z">
              <w:r w:rsidRPr="00C1464D">
                <w:rPr>
                  <w:color w:val="0057B8" w:themeColor="background2"/>
                  <w:szCs w:val="24"/>
                </w:rPr>
                <w:t xml:space="preserve">student well-being </w:t>
              </w:r>
            </w:ins>
            <w:ins w:id="54" w:author="Gerry McCloughan" w:date="2014-08-31T15:17:00Z">
              <w:r w:rsidRPr="00C1464D">
                <w:rPr>
                  <w:color w:val="0057B8" w:themeColor="background2"/>
                  <w:szCs w:val="24"/>
                </w:rPr>
                <w:t xml:space="preserve">structures and approach will provide a more supportive </w:t>
              </w:r>
            </w:ins>
            <w:ins w:id="55" w:author="Gerry McCloughan" w:date="2014-08-31T15:19:00Z">
              <w:r w:rsidRPr="00C1464D">
                <w:rPr>
                  <w:color w:val="0057B8" w:themeColor="background2"/>
                  <w:szCs w:val="24"/>
                </w:rPr>
                <w:t>and reinforcing</w:t>
              </w:r>
            </w:ins>
            <w:ins w:id="56" w:author="Gerry McCloughan" w:date="2014-08-31T15:18:00Z">
              <w:r w:rsidRPr="00C1464D">
                <w:rPr>
                  <w:color w:val="0057B8" w:themeColor="background2"/>
                  <w:szCs w:val="24"/>
                </w:rPr>
                <w:t xml:space="preserve"> </w:t>
              </w:r>
            </w:ins>
            <w:ins w:id="57" w:author="Gerry McCloughan" w:date="2014-08-31T15:17:00Z">
              <w:r w:rsidRPr="00C1464D">
                <w:rPr>
                  <w:color w:val="0057B8" w:themeColor="background2"/>
                  <w:szCs w:val="24"/>
                </w:rPr>
                <w:t>school environment</w:t>
              </w:r>
            </w:ins>
            <w:ins w:id="58" w:author="Gerry McCloughan" w:date="2014-08-31T15:19:00Z">
              <w:r w:rsidRPr="00C1464D">
                <w:rPr>
                  <w:color w:val="0057B8" w:themeColor="background2"/>
                  <w:szCs w:val="24"/>
                </w:rPr>
                <w:t xml:space="preserve"> to</w:t>
              </w:r>
            </w:ins>
            <w:ins w:id="59" w:author="Gerry McCloughan" w:date="2014-08-31T15:17:00Z">
              <w:r w:rsidRPr="00C1464D">
                <w:rPr>
                  <w:color w:val="0057B8" w:themeColor="background2"/>
                  <w:szCs w:val="24"/>
                </w:rPr>
                <w:t xml:space="preserve"> s</w:t>
              </w:r>
            </w:ins>
            <w:del w:id="60" w:author="Gerry McCloughan" w:date="2014-08-31T15:17:00Z">
              <w:r w:rsidRPr="00C1464D" w:rsidDel="00115A2C">
                <w:rPr>
                  <w:color w:val="0057B8" w:themeColor="background2"/>
                  <w:szCs w:val="24"/>
                </w:rPr>
                <w:delText>S</w:delText>
              </w:r>
            </w:del>
            <w:r w:rsidRPr="00C1464D">
              <w:rPr>
                <w:color w:val="0057B8" w:themeColor="background2"/>
                <w:szCs w:val="24"/>
              </w:rPr>
              <w:t xml:space="preserve">upport students to be fully engaged in their learning, </w:t>
            </w:r>
            <w:del w:id="61" w:author="Gerry McCloughan" w:date="2014-08-31T15:17:00Z">
              <w:r w:rsidRPr="00C1464D" w:rsidDel="00115A2C">
                <w:rPr>
                  <w:color w:val="0057B8" w:themeColor="background2"/>
                  <w:szCs w:val="24"/>
                </w:rPr>
                <w:delText xml:space="preserve">in a positive, supportive school environment, </w:delText>
              </w:r>
            </w:del>
            <w:r w:rsidRPr="00C1464D">
              <w:rPr>
                <w:color w:val="0057B8" w:themeColor="background2"/>
                <w:szCs w:val="24"/>
              </w:rPr>
              <w:t>to become competent</w:t>
            </w:r>
            <w:ins w:id="62" w:author="Gerry McCloughan" w:date="2014-08-31T15:20:00Z">
              <w:r w:rsidRPr="00C1464D">
                <w:rPr>
                  <w:color w:val="0057B8" w:themeColor="background2"/>
                  <w:szCs w:val="24"/>
                </w:rPr>
                <w:t>,</w:t>
              </w:r>
            </w:ins>
            <w:r w:rsidRPr="00C1464D">
              <w:rPr>
                <w:color w:val="0057B8" w:themeColor="background2"/>
                <w:szCs w:val="24"/>
              </w:rPr>
              <w:t xml:space="preserve"> </w:t>
            </w:r>
            <w:ins w:id="63" w:author="Gerry McCloughan" w:date="2014-08-31T15:19:00Z">
              <w:r w:rsidRPr="00C1464D">
                <w:rPr>
                  <w:color w:val="0057B8" w:themeColor="background2"/>
                  <w:szCs w:val="24"/>
                </w:rPr>
                <w:t xml:space="preserve">self-directed, resilient, creative, critical, collaborative </w:t>
              </w:r>
            </w:ins>
            <w:r w:rsidRPr="00C1464D">
              <w:rPr>
                <w:color w:val="0057B8" w:themeColor="background2"/>
                <w:szCs w:val="24"/>
              </w:rPr>
              <w:t>and creative learners in order to maximise their knowledge, understanding and skills for productive participation in school and society now and for the future.</w:t>
            </w:r>
            <w:del w:id="64" w:author="Gerry McCloughan" w:date="2014-08-31T15:20:00Z">
              <w:r w:rsidRPr="00C1464D" w:rsidDel="00115A2C">
                <w:rPr>
                  <w:color w:val="0057B8" w:themeColor="background2"/>
                  <w:szCs w:val="24"/>
                </w:rPr>
                <w:delText xml:space="preserve"> To foster </w:delText>
              </w:r>
            </w:del>
            <w:del w:id="65" w:author="Gerry McCloughan" w:date="2014-08-31T15:19:00Z">
              <w:r w:rsidRPr="00C1464D" w:rsidDel="00115A2C">
                <w:rPr>
                  <w:color w:val="0057B8" w:themeColor="background2"/>
                  <w:szCs w:val="24"/>
                </w:rPr>
                <w:delText xml:space="preserve">self-directed, resilient, creative, critical, collaborative learners </w:delText>
              </w:r>
            </w:del>
            <w:del w:id="66" w:author="Gerry McCloughan" w:date="2014-08-31T15:20:00Z">
              <w:r w:rsidRPr="00C1464D" w:rsidDel="00115A2C">
                <w:rPr>
                  <w:color w:val="0057B8" w:themeColor="background2"/>
                  <w:szCs w:val="24"/>
                </w:rPr>
                <w:delText>with a focus on</w:delText>
              </w:r>
            </w:del>
            <w:del w:id="67" w:author="Gerry McCloughan" w:date="2014-08-31T15:16:00Z">
              <w:r w:rsidRPr="00C1464D" w:rsidDel="00115A2C">
                <w:rPr>
                  <w:color w:val="0057B8" w:themeColor="background2"/>
                  <w:szCs w:val="24"/>
                </w:rPr>
                <w:delText xml:space="preserve"> student well-being</w:delText>
              </w:r>
            </w:del>
            <w:del w:id="68" w:author="Gerry McCloughan" w:date="2014-08-31T15:20:00Z">
              <w:r w:rsidRPr="00C1464D" w:rsidDel="00115A2C">
                <w:rPr>
                  <w:color w:val="0057B8" w:themeColor="background2"/>
                  <w:szCs w:val="24"/>
                </w:rPr>
                <w:delText>.</w:delText>
              </w:r>
            </w:del>
          </w:p>
          <w:p w14:paraId="058C9621" w14:textId="77777777" w:rsidR="000935AC" w:rsidRPr="00D05A50" w:rsidRDefault="008F069B" w:rsidP="008F069B">
            <w:pPr>
              <w:pStyle w:val="Intructional2"/>
            </w:pPr>
            <w:r>
              <w:t xml:space="preserve"> </w:t>
            </w:r>
            <w:r w:rsidR="000935AC">
              <w:t>[</w:t>
            </w:r>
            <w:r w:rsidR="000935AC" w:rsidRPr="002F3633">
              <w:t>A clear statement should be made about why we need this particular strategic direction and why it is important in helping the school in the pursuit of ongoing excellence</w:t>
            </w:r>
            <w:r w:rsidR="000935AC">
              <w:t>]</w:t>
            </w:r>
          </w:p>
        </w:tc>
        <w:tc>
          <w:tcPr>
            <w:tcW w:w="235" w:type="dxa"/>
            <w:vMerge w:val="restart"/>
          </w:tcPr>
          <w:p w14:paraId="7D6811B4" w14:textId="77777777" w:rsidR="000935AC" w:rsidRPr="008757DC" w:rsidRDefault="000935AC" w:rsidP="0080201A">
            <w:pPr>
              <w:pStyle w:val="Intructional"/>
            </w:pPr>
          </w:p>
        </w:tc>
        <w:tc>
          <w:tcPr>
            <w:tcW w:w="3798" w:type="dxa"/>
            <w:gridSpan w:val="5"/>
            <w:vMerge w:val="restart"/>
          </w:tcPr>
          <w:p w14:paraId="1C7C1C8E" w14:textId="77777777" w:rsidR="001A3AF0" w:rsidRPr="001A3AF0" w:rsidRDefault="001A3AF0" w:rsidP="001A3AF0">
            <w:pPr>
              <w:pStyle w:val="Intructional"/>
              <w:rPr>
                <w:color w:val="0057B8" w:themeColor="background2"/>
              </w:rPr>
            </w:pPr>
            <w:r w:rsidRPr="001A3AF0">
              <w:rPr>
                <w:color w:val="0057B8" w:themeColor="background2"/>
              </w:rPr>
              <w:t>Leaders: develop staff leadership in identifying and implementing processes to provide opportunities for students to develop goals, grit and determination, resilience and perseverance, collaborative learning, creative, resourceful, (How2learn), reflective practices</w:t>
            </w:r>
          </w:p>
          <w:p w14:paraId="6060384B" w14:textId="77777777" w:rsidR="001A3AF0" w:rsidRPr="001A3AF0" w:rsidRDefault="001A3AF0" w:rsidP="001A3AF0">
            <w:pPr>
              <w:pStyle w:val="Intructional"/>
              <w:rPr>
                <w:color w:val="0057B8" w:themeColor="background2"/>
              </w:rPr>
            </w:pPr>
            <w:r w:rsidRPr="001A3AF0">
              <w:rPr>
                <w:color w:val="0057B8" w:themeColor="background2"/>
              </w:rPr>
              <w:t>Discipline policy</w:t>
            </w:r>
          </w:p>
          <w:p w14:paraId="665C84BD" w14:textId="77777777" w:rsidR="001A3AF0" w:rsidRPr="001A3AF0" w:rsidRDefault="001A3AF0" w:rsidP="001A3AF0">
            <w:pPr>
              <w:pStyle w:val="Intructional"/>
              <w:rPr>
                <w:color w:val="0057B8" w:themeColor="background2"/>
              </w:rPr>
            </w:pPr>
            <w:r w:rsidRPr="001A3AF0">
              <w:rPr>
                <w:color w:val="0057B8" w:themeColor="background2"/>
              </w:rPr>
              <w:t>Staff: implementing processes to provide opportunities for students to develop goals, grit and determination, resilience and perseverance, collaborative learning, creative, resourceful, (How2learn), reflective practices</w:t>
            </w:r>
          </w:p>
          <w:p w14:paraId="065D2B4B" w14:textId="77777777" w:rsidR="001A3AF0" w:rsidRPr="001A3AF0" w:rsidRDefault="001A3AF0" w:rsidP="001A3AF0">
            <w:pPr>
              <w:pStyle w:val="Intructional"/>
              <w:rPr>
                <w:color w:val="0057B8" w:themeColor="background2"/>
              </w:rPr>
            </w:pPr>
          </w:p>
          <w:p w14:paraId="3F528D8D" w14:textId="77777777" w:rsidR="001A3AF0" w:rsidRPr="001A3AF0" w:rsidRDefault="001A3AF0" w:rsidP="001A3AF0">
            <w:pPr>
              <w:pStyle w:val="Intructional"/>
              <w:rPr>
                <w:color w:val="0057B8" w:themeColor="background2"/>
              </w:rPr>
            </w:pPr>
            <w:r w:rsidRPr="001A3AF0">
              <w:rPr>
                <w:color w:val="0057B8" w:themeColor="background2"/>
              </w:rPr>
              <w:lastRenderedPageBreak/>
              <w:t xml:space="preserve">Students: will acquire the skills necessary to participate as successful 21st Century citizens through the development of their emotional and social  well-being, self-direction, goal setting, student voice, understand, select and use higher order thinking and learning tools </w:t>
            </w:r>
          </w:p>
          <w:p w14:paraId="5D0D21A1" w14:textId="77777777" w:rsidR="001A3AF0" w:rsidRPr="001A3AF0" w:rsidRDefault="001A3AF0" w:rsidP="001A3AF0">
            <w:pPr>
              <w:pStyle w:val="Intructional"/>
              <w:rPr>
                <w:color w:val="0057B8" w:themeColor="background2"/>
              </w:rPr>
            </w:pPr>
            <w:r w:rsidRPr="001A3AF0">
              <w:rPr>
                <w:color w:val="0057B8" w:themeColor="background2"/>
              </w:rPr>
              <w:t xml:space="preserve">Parents: support positive attitude to learning, understand the practices and support staff, support their children develop and aim to achieve their goals </w:t>
            </w:r>
          </w:p>
          <w:p w14:paraId="5BCFFB4C" w14:textId="77777777" w:rsidR="001A3AF0" w:rsidRPr="001A3AF0" w:rsidRDefault="001A3AF0" w:rsidP="001A3AF0">
            <w:pPr>
              <w:pStyle w:val="Intructional"/>
              <w:rPr>
                <w:color w:val="0057B8" w:themeColor="background2"/>
              </w:rPr>
            </w:pPr>
            <w:r w:rsidRPr="001A3AF0">
              <w:rPr>
                <w:color w:val="0057B8" w:themeColor="background2"/>
              </w:rPr>
              <w:t>Partners:</w:t>
            </w:r>
          </w:p>
          <w:p w14:paraId="54E87C55" w14:textId="77777777" w:rsidR="001A3AF0" w:rsidRDefault="001A3AF0" w:rsidP="001A3AF0">
            <w:pPr>
              <w:pStyle w:val="Intructional"/>
              <w:rPr>
                <w:color w:val="0057B8" w:themeColor="background2"/>
              </w:rPr>
            </w:pPr>
            <w:r w:rsidRPr="001A3AF0">
              <w:rPr>
                <w:color w:val="0057B8" w:themeColor="background2"/>
              </w:rPr>
              <w:t>Community: support the school to build knowledge of, and pride in, the local community to develop active student involvement.</w:t>
            </w:r>
          </w:p>
          <w:p w14:paraId="75F6AE07" w14:textId="77777777" w:rsidR="001A3AF0" w:rsidRPr="001A3AF0" w:rsidRDefault="001A3AF0" w:rsidP="001A3AF0">
            <w:pPr>
              <w:pStyle w:val="Intructional"/>
              <w:rPr>
                <w:color w:val="0057B8" w:themeColor="background2"/>
              </w:rPr>
            </w:pPr>
            <w:r w:rsidRPr="001A3AF0">
              <w:rPr>
                <w:color w:val="0057B8" w:themeColor="background2"/>
              </w:rPr>
              <w:t>Granny skills program???? – social interaction skills, students learning skills such as cooking and traditional arts and crafts and students teaching community members about technology. Mentoring in action!</w:t>
            </w:r>
          </w:p>
          <w:p w14:paraId="137F4AFE" w14:textId="77777777" w:rsidR="001A3AF0" w:rsidRPr="001A3AF0" w:rsidRDefault="001A3AF0" w:rsidP="001A3AF0"/>
          <w:p w14:paraId="156C9CE9" w14:textId="77777777" w:rsidR="000935AC" w:rsidRPr="00D05A50" w:rsidRDefault="001A3AF0" w:rsidP="001A3AF0">
            <w:pPr>
              <w:pStyle w:val="Intructional2"/>
            </w:pPr>
            <w:r>
              <w:rPr>
                <w:rFonts w:eastAsia="Times New Roman"/>
                <w:color w:val="FF0000"/>
                <w:sz w:val="20"/>
                <w:szCs w:val="20"/>
                <w:lang w:eastAsia="en-AU"/>
              </w:rPr>
              <w:t>Granny skills program???? – social interaction skills, students learning skills such as cooking and traditional arts and crafts and students teaching community members about technology. Mentoring in action!</w:t>
            </w:r>
            <w:r>
              <w:t xml:space="preserve"> </w:t>
            </w:r>
            <w:r w:rsidR="000935AC">
              <w:t>[</w:t>
            </w:r>
            <w:r w:rsidR="000935AC" w:rsidRPr="00B85B14">
              <w:t>Enter a statement describing the learning skills, knowledge and professional capabilities that will be developed for leaders to support the achievement of this strategic direction</w:t>
            </w:r>
            <w:r w:rsidR="000935AC">
              <w:t>]</w:t>
            </w:r>
          </w:p>
        </w:tc>
        <w:tc>
          <w:tcPr>
            <w:tcW w:w="236" w:type="dxa"/>
            <w:gridSpan w:val="2"/>
            <w:vMerge w:val="restart"/>
          </w:tcPr>
          <w:p w14:paraId="02CC57B0" w14:textId="77777777" w:rsidR="000935AC" w:rsidRPr="008757DC" w:rsidRDefault="000935AC" w:rsidP="0080201A">
            <w:pPr>
              <w:pStyle w:val="Intructional"/>
            </w:pPr>
          </w:p>
        </w:tc>
        <w:tc>
          <w:tcPr>
            <w:tcW w:w="3734" w:type="dxa"/>
            <w:gridSpan w:val="7"/>
            <w:vMerge w:val="restart"/>
          </w:tcPr>
          <w:p w14:paraId="744CA186" w14:textId="77777777" w:rsidR="001A3AF0" w:rsidRPr="001A3AF0" w:rsidRDefault="001A3AF0" w:rsidP="001A3AF0">
            <w:pPr>
              <w:rPr>
                <w:rFonts w:cs="Arial"/>
                <w:color w:val="0057B8" w:themeColor="background2"/>
              </w:rPr>
            </w:pPr>
            <w:r w:rsidRPr="001A3AF0">
              <w:rPr>
                <w:rFonts w:cs="Arial"/>
                <w:color w:val="0057B8" w:themeColor="background2"/>
              </w:rPr>
              <w:t>1. Establishing mechanisms and opportunities for student voice in matters relating to areas of student learning and school life</w:t>
            </w:r>
          </w:p>
          <w:p w14:paraId="3ADD806D" w14:textId="77777777" w:rsidR="001A3AF0" w:rsidRPr="001A3AF0" w:rsidRDefault="001A3AF0" w:rsidP="001A3AF0">
            <w:pPr>
              <w:rPr>
                <w:rFonts w:cs="Arial"/>
                <w:color w:val="0057B8" w:themeColor="background2"/>
              </w:rPr>
            </w:pPr>
            <w:proofErr w:type="gramStart"/>
            <w:r w:rsidRPr="001A3AF0">
              <w:rPr>
                <w:rFonts w:cs="Arial"/>
                <w:color w:val="0057B8" w:themeColor="background2"/>
              </w:rPr>
              <w:t>2.School</w:t>
            </w:r>
            <w:proofErr w:type="gramEnd"/>
            <w:r w:rsidRPr="001A3AF0">
              <w:rPr>
                <w:rFonts w:cs="Arial"/>
                <w:color w:val="0057B8" w:themeColor="background2"/>
              </w:rPr>
              <w:t xml:space="preserve"> to review student welfare and discipline policy through consultation with the whole school community.</w:t>
            </w:r>
          </w:p>
          <w:p w14:paraId="5E94B1FC" w14:textId="77777777" w:rsidR="001A3AF0" w:rsidRPr="001A3AF0" w:rsidRDefault="001A3AF0" w:rsidP="001A3AF0">
            <w:pPr>
              <w:rPr>
                <w:rFonts w:cs="Arial"/>
                <w:color w:val="0057B8" w:themeColor="background2"/>
              </w:rPr>
            </w:pPr>
            <w:r w:rsidRPr="001A3AF0">
              <w:rPr>
                <w:rFonts w:cs="Arial"/>
                <w:color w:val="0057B8" w:themeColor="background2"/>
              </w:rPr>
              <w:t>3. Students to be provided with the opportunity on a regular basis to use reflective practices to promote ownership of learning.</w:t>
            </w:r>
          </w:p>
          <w:p w14:paraId="097CE8F7" w14:textId="77777777" w:rsidR="001A3AF0" w:rsidRPr="001A3AF0" w:rsidRDefault="001A3AF0" w:rsidP="001A3AF0">
            <w:pPr>
              <w:rPr>
                <w:rFonts w:cs="Arial"/>
                <w:color w:val="0057B8" w:themeColor="background2"/>
              </w:rPr>
            </w:pPr>
            <w:r w:rsidRPr="001A3AF0">
              <w:rPr>
                <w:rFonts w:cs="Arial"/>
                <w:color w:val="0057B8" w:themeColor="background2"/>
              </w:rPr>
              <w:t>4. Formulation of and scheduled, regular review of students Personalised Learning Plan by students with the support of teachers and parents.</w:t>
            </w:r>
          </w:p>
          <w:p w14:paraId="18020C19" w14:textId="77777777" w:rsidR="001A3AF0" w:rsidRPr="001A3AF0" w:rsidRDefault="001A3AF0" w:rsidP="001A3AF0">
            <w:pPr>
              <w:rPr>
                <w:rFonts w:cs="Arial"/>
                <w:color w:val="0057B8" w:themeColor="background2"/>
              </w:rPr>
            </w:pPr>
            <w:r w:rsidRPr="001A3AF0">
              <w:rPr>
                <w:rFonts w:cs="Arial"/>
                <w:color w:val="0057B8" w:themeColor="background2"/>
              </w:rPr>
              <w:t xml:space="preserve">5. Student led conferences as an opportunity for students to reflect, share </w:t>
            </w:r>
            <w:r w:rsidRPr="001A3AF0">
              <w:rPr>
                <w:rFonts w:cs="Arial"/>
                <w:color w:val="0057B8" w:themeColor="background2"/>
              </w:rPr>
              <w:lastRenderedPageBreak/>
              <w:t>and celebrate their learning journey.</w:t>
            </w:r>
          </w:p>
          <w:p w14:paraId="2196CFAF" w14:textId="77777777" w:rsidR="001A3AF0" w:rsidRPr="001A3AF0" w:rsidRDefault="001A3AF0" w:rsidP="001A3AF0">
            <w:pPr>
              <w:rPr>
                <w:rFonts w:cs="Arial"/>
                <w:color w:val="0057B8" w:themeColor="background2"/>
              </w:rPr>
            </w:pPr>
            <w:r w:rsidRPr="001A3AF0">
              <w:rPr>
                <w:rFonts w:cs="Arial"/>
                <w:color w:val="0057B8" w:themeColor="background2"/>
              </w:rPr>
              <w:t>6. Implementation of scheduled Learning to Learn strategies regular in classroom.</w:t>
            </w:r>
          </w:p>
          <w:p w14:paraId="31AA33AF" w14:textId="77777777" w:rsidR="001A3AF0" w:rsidRPr="001A3AF0" w:rsidRDefault="001A3AF0" w:rsidP="001A3AF0">
            <w:pPr>
              <w:rPr>
                <w:rFonts w:cs="Arial"/>
                <w:color w:val="0057B8" w:themeColor="background2"/>
              </w:rPr>
            </w:pPr>
            <w:r w:rsidRPr="001A3AF0">
              <w:rPr>
                <w:rFonts w:cs="Arial"/>
                <w:color w:val="0057B8" w:themeColor="background2"/>
              </w:rPr>
              <w:t>7. regular social and emotional well-being program including circle time</w:t>
            </w:r>
          </w:p>
          <w:p w14:paraId="698D8282" w14:textId="77777777" w:rsidR="001A3AF0" w:rsidRPr="001A3AF0" w:rsidRDefault="001A3AF0" w:rsidP="001A3AF0">
            <w:pPr>
              <w:rPr>
                <w:rFonts w:cs="Arial"/>
                <w:color w:val="0057B8" w:themeColor="background2"/>
              </w:rPr>
            </w:pPr>
            <w:r w:rsidRPr="001A3AF0">
              <w:rPr>
                <w:rFonts w:cs="Arial"/>
                <w:color w:val="0057B8" w:themeColor="background2"/>
              </w:rPr>
              <w:t xml:space="preserve">8. Formulation of learning program which focuses on the development of 21st century learning strategies: grit, determination, resilience, </w:t>
            </w:r>
            <w:proofErr w:type="spellStart"/>
            <w:r w:rsidRPr="001A3AF0">
              <w:rPr>
                <w:rFonts w:cs="Arial"/>
                <w:color w:val="0057B8" w:themeColor="background2"/>
              </w:rPr>
              <w:t>perserverance</w:t>
            </w:r>
            <w:proofErr w:type="spellEnd"/>
            <w:r w:rsidRPr="001A3AF0">
              <w:rPr>
                <w:rFonts w:cs="Arial"/>
                <w:color w:val="0057B8" w:themeColor="background2"/>
              </w:rPr>
              <w:t>… HOW2Learn (Higher Order Ways to Learn)</w:t>
            </w:r>
          </w:p>
          <w:p w14:paraId="74D4AF6F" w14:textId="77777777" w:rsidR="001A3AF0" w:rsidRPr="001A3AF0" w:rsidRDefault="001A3AF0" w:rsidP="001A3AF0">
            <w:pPr>
              <w:ind w:left="0"/>
              <w:rPr>
                <w:rFonts w:cs="Arial"/>
                <w:color w:val="0057B8" w:themeColor="background2"/>
              </w:rPr>
            </w:pPr>
            <w:r w:rsidRPr="001A3AF0">
              <w:rPr>
                <w:rFonts w:cs="Arial"/>
                <w:color w:val="0057B8" w:themeColor="background2"/>
              </w:rPr>
              <w:t>Evaluation Plan:</w:t>
            </w:r>
          </w:p>
          <w:p w14:paraId="1E5B18FB" w14:textId="77777777" w:rsidR="001A3AF0" w:rsidRPr="0068269E" w:rsidRDefault="001A3AF0" w:rsidP="001A3AF0">
            <w:pPr>
              <w:rPr>
                <w:rFonts w:eastAsia="Times New Roman" w:cs="Arial"/>
                <w:sz w:val="20"/>
                <w:szCs w:val="20"/>
                <w:lang w:eastAsia="en-AU"/>
              </w:rPr>
            </w:pPr>
          </w:p>
          <w:p w14:paraId="27DA1F24" w14:textId="77777777" w:rsidR="001A3AF0" w:rsidRPr="0068269E" w:rsidRDefault="001A3AF0" w:rsidP="001A3AF0">
            <w:pPr>
              <w:rPr>
                <w:rFonts w:eastAsia="Times New Roman" w:cs="Arial"/>
                <w:sz w:val="20"/>
                <w:szCs w:val="20"/>
                <w:lang w:eastAsia="en-AU"/>
              </w:rPr>
            </w:pPr>
          </w:p>
          <w:p w14:paraId="75E96644" w14:textId="77777777" w:rsidR="001A3AF0" w:rsidRPr="0068269E" w:rsidRDefault="001A3AF0" w:rsidP="001A3AF0">
            <w:pPr>
              <w:rPr>
                <w:rFonts w:eastAsia="Times New Roman" w:cs="Arial"/>
                <w:sz w:val="20"/>
                <w:szCs w:val="20"/>
                <w:lang w:eastAsia="en-AU"/>
              </w:rPr>
            </w:pPr>
          </w:p>
          <w:p w14:paraId="160535C4" w14:textId="77777777" w:rsidR="001A3AF0" w:rsidRPr="0068269E" w:rsidRDefault="001A3AF0" w:rsidP="001A3AF0">
            <w:pPr>
              <w:rPr>
                <w:rFonts w:eastAsia="Times New Roman" w:cs="Arial"/>
                <w:sz w:val="20"/>
                <w:szCs w:val="20"/>
                <w:lang w:eastAsia="en-AU"/>
              </w:rPr>
            </w:pPr>
          </w:p>
          <w:p w14:paraId="60EC6BCE" w14:textId="77777777" w:rsidR="000935AC" w:rsidRPr="00D05A50" w:rsidRDefault="001A3AF0" w:rsidP="001A3AF0">
            <w:pPr>
              <w:pStyle w:val="Intructional2"/>
            </w:pPr>
            <w:r w:rsidRPr="0068269E">
              <w:rPr>
                <w:rFonts w:eastAsia="Times New Roman"/>
                <w:sz w:val="20"/>
                <w:szCs w:val="20"/>
                <w:lang w:eastAsia="en-AU"/>
              </w:rPr>
              <w:t>Evaluation Plan:</w:t>
            </w:r>
            <w:r>
              <w:t xml:space="preserve"> </w:t>
            </w:r>
            <w:r w:rsidR="000935AC">
              <w:t>[</w:t>
            </w:r>
            <w:r w:rsidR="000935AC" w:rsidRPr="00B85B14">
              <w:t xml:space="preserve">Enter the strategy to monitor and evaluate the quality of </w:t>
            </w:r>
            <w:r w:rsidR="000935AC" w:rsidRPr="00AA3E78">
              <w:t>implementation</w:t>
            </w:r>
            <w:r w:rsidR="000935AC" w:rsidRPr="00B85B14">
              <w:t xml:space="preserve"> at regular points in time and the progress achieved towards the attainment of Improvement Measure/s for this strategic direction</w:t>
            </w:r>
            <w:r w:rsidR="000935AC">
              <w:t>]</w:t>
            </w:r>
          </w:p>
        </w:tc>
        <w:tc>
          <w:tcPr>
            <w:tcW w:w="236" w:type="dxa"/>
            <w:gridSpan w:val="2"/>
            <w:vMerge w:val="restart"/>
          </w:tcPr>
          <w:p w14:paraId="68F0A23D" w14:textId="77777777" w:rsidR="000935AC" w:rsidRPr="008757DC" w:rsidRDefault="000935AC" w:rsidP="0080201A">
            <w:pPr>
              <w:pStyle w:val="Intructional"/>
            </w:pPr>
          </w:p>
        </w:tc>
        <w:tc>
          <w:tcPr>
            <w:tcW w:w="3808" w:type="dxa"/>
            <w:vMerge w:val="restart"/>
          </w:tcPr>
          <w:p w14:paraId="728CE748" w14:textId="77777777" w:rsidR="001A3AF0" w:rsidRPr="001A3AF0" w:rsidRDefault="001A3AF0" w:rsidP="001A3AF0">
            <w:pPr>
              <w:rPr>
                <w:rFonts w:cs="Arial"/>
                <w:color w:val="0057B8" w:themeColor="background2"/>
              </w:rPr>
            </w:pPr>
            <w:r w:rsidRPr="001A3AF0">
              <w:rPr>
                <w:rFonts w:cs="Arial"/>
                <w:color w:val="0057B8" w:themeColor="background2"/>
              </w:rPr>
              <w:t>Product: Personalised Learning Plan for each student developed by the student with the support of teachers and parents.</w:t>
            </w:r>
          </w:p>
          <w:p w14:paraId="2291AF4B" w14:textId="77777777" w:rsidR="001A3AF0" w:rsidRPr="001A3AF0" w:rsidRDefault="001A3AF0" w:rsidP="001A3AF0">
            <w:pPr>
              <w:rPr>
                <w:rFonts w:cs="Arial"/>
                <w:color w:val="0057B8" w:themeColor="background2"/>
              </w:rPr>
            </w:pPr>
            <w:r w:rsidRPr="001A3AF0">
              <w:rPr>
                <w:rFonts w:cs="Arial"/>
                <w:color w:val="0057B8" w:themeColor="background2"/>
              </w:rPr>
              <w:t>Practices: students demonstrating an active involvement in decision making with respect to aspects of their learning.</w:t>
            </w:r>
          </w:p>
          <w:p w14:paraId="49FE86B8" w14:textId="77777777" w:rsidR="001A3AF0" w:rsidRPr="001A3AF0" w:rsidRDefault="001A3AF0" w:rsidP="001A3AF0">
            <w:pPr>
              <w:rPr>
                <w:rFonts w:cs="Arial"/>
                <w:color w:val="0057B8" w:themeColor="background2"/>
              </w:rPr>
            </w:pPr>
            <w:r w:rsidRPr="001A3AF0">
              <w:rPr>
                <w:rFonts w:cs="Arial"/>
                <w:color w:val="0057B8" w:themeColor="background2"/>
              </w:rPr>
              <w:t>Products: Students consistently demonstrating appropriate behaviours in all school settings.</w:t>
            </w:r>
          </w:p>
          <w:p w14:paraId="44831CB5" w14:textId="77777777" w:rsidR="001A3AF0" w:rsidRPr="001A3AF0" w:rsidRDefault="001A3AF0" w:rsidP="001A3AF0">
            <w:pPr>
              <w:rPr>
                <w:rFonts w:cs="Arial"/>
                <w:color w:val="0057B8" w:themeColor="background2"/>
              </w:rPr>
            </w:pPr>
            <w:r w:rsidRPr="001A3AF0">
              <w:rPr>
                <w:rFonts w:cs="Arial"/>
                <w:color w:val="0057B8" w:themeColor="background2"/>
              </w:rPr>
              <w:t>Practices: Students have an understanding of how they learn, demonstrating independent selection and use of quality learning tools and attitudes towards learning</w:t>
            </w:r>
          </w:p>
          <w:p w14:paraId="74F119C0" w14:textId="77777777" w:rsidR="001A3AF0" w:rsidRPr="001A3AF0" w:rsidRDefault="001A3AF0" w:rsidP="001A3AF0">
            <w:pPr>
              <w:rPr>
                <w:rFonts w:cs="Arial"/>
                <w:color w:val="0057B8" w:themeColor="background2"/>
              </w:rPr>
            </w:pPr>
            <w:r w:rsidRPr="001A3AF0">
              <w:rPr>
                <w:rFonts w:cs="Arial"/>
                <w:color w:val="0057B8" w:themeColor="background2"/>
              </w:rPr>
              <w:t>Products: Students demonstrating personal management skills</w:t>
            </w:r>
          </w:p>
          <w:p w14:paraId="6075DE53" w14:textId="77777777" w:rsidR="001A3AF0" w:rsidRPr="001A3AF0" w:rsidRDefault="001A3AF0" w:rsidP="001A3AF0">
            <w:pPr>
              <w:rPr>
                <w:rFonts w:cs="Arial"/>
                <w:color w:val="0057B8" w:themeColor="background2"/>
              </w:rPr>
            </w:pPr>
            <w:r w:rsidRPr="001A3AF0">
              <w:rPr>
                <w:rFonts w:cs="Arial"/>
                <w:color w:val="0057B8" w:themeColor="background2"/>
              </w:rPr>
              <w:t xml:space="preserve">Practices: Students Personal Learning </w:t>
            </w:r>
            <w:r w:rsidRPr="001A3AF0">
              <w:rPr>
                <w:rFonts w:cs="Arial"/>
                <w:color w:val="0057B8" w:themeColor="background2"/>
              </w:rPr>
              <w:lastRenderedPageBreak/>
              <w:t>Plan, regular evaluation and reflection on own performance and determining the next steps in their learning journeys</w:t>
            </w:r>
          </w:p>
          <w:p w14:paraId="24DEEE7F" w14:textId="77777777" w:rsidR="001A3AF0" w:rsidRPr="001A3AF0" w:rsidRDefault="001A3AF0" w:rsidP="001A3AF0">
            <w:pPr>
              <w:rPr>
                <w:rFonts w:cs="Arial"/>
                <w:color w:val="0057B8" w:themeColor="background2"/>
              </w:rPr>
            </w:pPr>
            <w:r w:rsidRPr="001A3AF0">
              <w:rPr>
                <w:rFonts w:cs="Arial"/>
                <w:color w:val="0057B8" w:themeColor="background2"/>
              </w:rPr>
              <w:t xml:space="preserve">Practices: </w:t>
            </w:r>
            <w:commentRangeStart w:id="69"/>
            <w:r w:rsidRPr="001A3AF0">
              <w:rPr>
                <w:rFonts w:cs="Arial"/>
                <w:color w:val="0057B8" w:themeColor="background2"/>
              </w:rPr>
              <w:t>Implementation of whole school well-being programs</w:t>
            </w:r>
            <w:commentRangeEnd w:id="69"/>
            <w:r w:rsidRPr="001A3AF0">
              <w:rPr>
                <w:rFonts w:cs="Arial"/>
                <w:color w:val="0057B8" w:themeColor="background2"/>
              </w:rPr>
              <w:commentReference w:id="69"/>
            </w:r>
          </w:p>
          <w:p w14:paraId="17703789" w14:textId="77777777" w:rsidR="001A3AF0" w:rsidRPr="001A3AF0" w:rsidRDefault="001A3AF0" w:rsidP="001A3AF0">
            <w:pPr>
              <w:rPr>
                <w:rFonts w:cs="Arial"/>
                <w:color w:val="0057B8" w:themeColor="background2"/>
              </w:rPr>
            </w:pPr>
            <w:r w:rsidRPr="001A3AF0">
              <w:rPr>
                <w:rFonts w:cs="Arial"/>
                <w:color w:val="0057B8" w:themeColor="background2"/>
              </w:rPr>
              <w:t>Practices: whole school use of higher order thinking tools and strategies</w:t>
            </w:r>
          </w:p>
          <w:p w14:paraId="470F3B7D" w14:textId="77777777" w:rsidR="001A3AF0" w:rsidRPr="001A3AF0" w:rsidRDefault="001A3AF0" w:rsidP="001A3AF0">
            <w:pPr>
              <w:rPr>
                <w:rFonts w:cs="Arial"/>
                <w:color w:val="0057B8" w:themeColor="background2"/>
              </w:rPr>
            </w:pPr>
            <w:r w:rsidRPr="001A3AF0">
              <w:rPr>
                <w:rFonts w:cs="Arial"/>
                <w:color w:val="0057B8" w:themeColor="background2"/>
              </w:rPr>
              <w:t>Practices: staff and students reflecting and reporting on the achievement of their own learning goals</w:t>
            </w:r>
          </w:p>
          <w:p w14:paraId="2E6A1782" w14:textId="77777777" w:rsidR="001A3AF0" w:rsidRPr="001A3AF0" w:rsidRDefault="001A3AF0" w:rsidP="001A3AF0">
            <w:pPr>
              <w:rPr>
                <w:rFonts w:cs="Arial"/>
                <w:color w:val="0057B8" w:themeColor="background2"/>
              </w:rPr>
            </w:pPr>
            <w:r w:rsidRPr="001A3AF0">
              <w:rPr>
                <w:rFonts w:cs="Arial"/>
                <w:color w:val="0057B8" w:themeColor="background2"/>
              </w:rPr>
              <w:t>Product: Scope and Sequence of learning strategies across K-6</w:t>
            </w:r>
          </w:p>
          <w:p w14:paraId="37149BB0" w14:textId="77777777" w:rsidR="001A3AF0" w:rsidRPr="001A3AF0" w:rsidRDefault="001A3AF0" w:rsidP="001A3AF0">
            <w:pPr>
              <w:rPr>
                <w:rFonts w:cs="Arial"/>
                <w:color w:val="0057B8" w:themeColor="background2"/>
              </w:rPr>
            </w:pPr>
            <w:r w:rsidRPr="001A3AF0">
              <w:rPr>
                <w:rFonts w:cs="Arial"/>
                <w:color w:val="0057B8" w:themeColor="background2"/>
              </w:rPr>
              <w:t>Practice: use of suggestion box to promote student voice</w:t>
            </w:r>
          </w:p>
          <w:p w14:paraId="2CA57107" w14:textId="77777777" w:rsidR="001A3AF0" w:rsidRDefault="001A3AF0" w:rsidP="001A3AF0">
            <w:pPr>
              <w:rPr>
                <w:rFonts w:eastAsia="Times New Roman" w:cs="Arial"/>
                <w:sz w:val="20"/>
                <w:szCs w:val="20"/>
                <w:lang w:eastAsia="en-AU"/>
              </w:rPr>
            </w:pPr>
          </w:p>
          <w:p w14:paraId="61EDD4F6" w14:textId="77777777" w:rsidR="000935AC" w:rsidRDefault="001A3AF0" w:rsidP="001A3AF0">
            <w:pPr>
              <w:pStyle w:val="Intructional2"/>
            </w:pPr>
            <w:r>
              <w:rPr>
                <w:rFonts w:eastAsia="Times New Roman"/>
                <w:sz w:val="20"/>
                <w:szCs w:val="20"/>
                <w:lang w:eastAsia="en-AU"/>
              </w:rPr>
              <w:t>Practice: use of suggestion box to promote student voice</w:t>
            </w:r>
            <w:r>
              <w:t xml:space="preserve"> </w:t>
            </w:r>
            <w:r w:rsidR="000935AC">
              <w:t>[</w:t>
            </w:r>
            <w:r w:rsidR="000935AC" w:rsidRPr="00B85B14">
              <w:t xml:space="preserve">Enter the learning, teaching and leadership practices that are embedded and sustained in the school as a result of this strategic direction </w:t>
            </w:r>
            <w:r w:rsidR="000935AC">
              <w:t>]</w:t>
            </w:r>
          </w:p>
          <w:p w14:paraId="7C0FBCC7" w14:textId="77777777" w:rsidR="000935AC" w:rsidRPr="00D05A50" w:rsidRDefault="000935AC" w:rsidP="004919F8">
            <w:pPr>
              <w:spacing w:before="80"/>
            </w:pPr>
          </w:p>
        </w:tc>
      </w:tr>
      <w:tr w:rsidR="000935AC" w:rsidRPr="008757DC" w14:paraId="44449864" w14:textId="77777777" w:rsidTr="000935AC">
        <w:trPr>
          <w:trHeight w:val="57"/>
        </w:trPr>
        <w:tc>
          <w:tcPr>
            <w:tcW w:w="3731" w:type="dxa"/>
          </w:tcPr>
          <w:p w14:paraId="1CB65A45" w14:textId="77777777" w:rsidR="000935AC" w:rsidRPr="00350D67" w:rsidRDefault="000935AC" w:rsidP="00350D67">
            <w:pPr>
              <w:pStyle w:val="Intructional2"/>
              <w:spacing w:after="0" w:line="240" w:lineRule="auto"/>
              <w:rPr>
                <w:sz w:val="4"/>
                <w:szCs w:val="16"/>
              </w:rPr>
            </w:pPr>
          </w:p>
        </w:tc>
        <w:tc>
          <w:tcPr>
            <w:tcW w:w="235" w:type="dxa"/>
            <w:vMerge/>
          </w:tcPr>
          <w:p w14:paraId="1AB1BFC5" w14:textId="77777777" w:rsidR="000935AC" w:rsidRPr="008757DC" w:rsidRDefault="000935AC" w:rsidP="0080201A">
            <w:pPr>
              <w:pStyle w:val="Intructional"/>
            </w:pPr>
          </w:p>
        </w:tc>
        <w:tc>
          <w:tcPr>
            <w:tcW w:w="3798" w:type="dxa"/>
            <w:gridSpan w:val="5"/>
            <w:vMerge/>
          </w:tcPr>
          <w:p w14:paraId="3016A39C" w14:textId="77777777" w:rsidR="000935AC" w:rsidRPr="008641DA" w:rsidRDefault="000935AC" w:rsidP="00885BCE">
            <w:pPr>
              <w:pStyle w:val="InstructionalHeading"/>
            </w:pPr>
          </w:p>
        </w:tc>
        <w:tc>
          <w:tcPr>
            <w:tcW w:w="236" w:type="dxa"/>
            <w:gridSpan w:val="2"/>
            <w:vMerge/>
          </w:tcPr>
          <w:p w14:paraId="6F8F769A" w14:textId="77777777" w:rsidR="000935AC" w:rsidRPr="008757DC" w:rsidRDefault="000935AC" w:rsidP="0080201A">
            <w:pPr>
              <w:pStyle w:val="Intructional"/>
            </w:pPr>
          </w:p>
        </w:tc>
        <w:tc>
          <w:tcPr>
            <w:tcW w:w="3734" w:type="dxa"/>
            <w:gridSpan w:val="7"/>
            <w:vMerge/>
          </w:tcPr>
          <w:p w14:paraId="6DC5F777" w14:textId="77777777" w:rsidR="000935AC" w:rsidRPr="008641DA" w:rsidRDefault="000935AC" w:rsidP="00885BCE">
            <w:pPr>
              <w:pStyle w:val="InstructionalHeading"/>
            </w:pPr>
          </w:p>
        </w:tc>
        <w:tc>
          <w:tcPr>
            <w:tcW w:w="236" w:type="dxa"/>
            <w:gridSpan w:val="2"/>
            <w:vMerge/>
          </w:tcPr>
          <w:p w14:paraId="5EB38471" w14:textId="77777777" w:rsidR="000935AC" w:rsidRPr="008757DC" w:rsidRDefault="000935AC" w:rsidP="0080201A">
            <w:pPr>
              <w:pStyle w:val="Intructional"/>
            </w:pPr>
          </w:p>
        </w:tc>
        <w:tc>
          <w:tcPr>
            <w:tcW w:w="3808" w:type="dxa"/>
            <w:vMerge/>
          </w:tcPr>
          <w:p w14:paraId="27ECD8C4" w14:textId="77777777" w:rsidR="000935AC" w:rsidRPr="00AA3E78" w:rsidRDefault="000935AC" w:rsidP="00885BCE">
            <w:pPr>
              <w:pStyle w:val="InstructionalHeading"/>
            </w:pPr>
          </w:p>
        </w:tc>
      </w:tr>
      <w:tr w:rsidR="000935AC" w:rsidRPr="008757DC" w14:paraId="650F10DB" w14:textId="77777777" w:rsidTr="000935AC">
        <w:trPr>
          <w:trHeight w:val="567"/>
        </w:trPr>
        <w:tc>
          <w:tcPr>
            <w:tcW w:w="3731" w:type="dxa"/>
            <w:shd w:val="clear" w:color="auto" w:fill="E6E6E6"/>
            <w:vAlign w:val="center"/>
          </w:tcPr>
          <w:p w14:paraId="16970F38" w14:textId="77777777" w:rsidR="000935AC" w:rsidRPr="008F5B71" w:rsidRDefault="000935AC" w:rsidP="00781292">
            <w:pPr>
              <w:pStyle w:val="TableHeading"/>
              <w:spacing w:before="0" w:beforeAutospacing="0" w:after="0" w:afterAutospacing="0"/>
              <w:ind w:left="113"/>
              <w:rPr>
                <w:b/>
                <w:color w:val="000000" w:themeColor="text1"/>
              </w:rPr>
            </w:pPr>
            <w:r w:rsidRPr="008F5B71">
              <w:rPr>
                <w:b/>
                <w:color w:val="000000" w:themeColor="text1"/>
                <w:sz w:val="20"/>
                <w:szCs w:val="20"/>
              </w:rPr>
              <w:t>IMPROVEMENT</w:t>
            </w:r>
            <w:r w:rsidRPr="008F5B71">
              <w:rPr>
                <w:b/>
                <w:color w:val="000000" w:themeColor="text1"/>
                <w:sz w:val="20"/>
                <w:szCs w:val="20"/>
                <w:lang w:val="en-US"/>
              </w:rPr>
              <w:t xml:space="preserve"> MEASURE</w:t>
            </w:r>
            <w:r w:rsidRPr="008F5B71">
              <w:rPr>
                <w:b/>
                <w:color w:val="000000" w:themeColor="text1"/>
                <w:sz w:val="20"/>
                <w:lang w:val="en-US"/>
              </w:rPr>
              <w:t>/S</w:t>
            </w:r>
          </w:p>
        </w:tc>
        <w:tc>
          <w:tcPr>
            <w:tcW w:w="235" w:type="dxa"/>
            <w:vMerge/>
          </w:tcPr>
          <w:p w14:paraId="3C2F977C" w14:textId="77777777" w:rsidR="000935AC" w:rsidRPr="008757DC" w:rsidRDefault="000935AC" w:rsidP="0080201A">
            <w:pPr>
              <w:pStyle w:val="Intructional"/>
            </w:pPr>
          </w:p>
        </w:tc>
        <w:tc>
          <w:tcPr>
            <w:tcW w:w="3798" w:type="dxa"/>
            <w:gridSpan w:val="5"/>
            <w:vMerge/>
          </w:tcPr>
          <w:p w14:paraId="08D3361C" w14:textId="77777777" w:rsidR="000935AC" w:rsidRPr="008641DA" w:rsidRDefault="000935AC" w:rsidP="00885BCE">
            <w:pPr>
              <w:pStyle w:val="InstructionalHeading"/>
            </w:pPr>
          </w:p>
        </w:tc>
        <w:tc>
          <w:tcPr>
            <w:tcW w:w="236" w:type="dxa"/>
            <w:gridSpan w:val="2"/>
            <w:vMerge/>
          </w:tcPr>
          <w:p w14:paraId="29CF7D48" w14:textId="77777777" w:rsidR="000935AC" w:rsidRPr="008757DC" w:rsidRDefault="000935AC" w:rsidP="0080201A">
            <w:pPr>
              <w:pStyle w:val="Intructional"/>
            </w:pPr>
          </w:p>
        </w:tc>
        <w:tc>
          <w:tcPr>
            <w:tcW w:w="3734" w:type="dxa"/>
            <w:gridSpan w:val="7"/>
            <w:vMerge/>
          </w:tcPr>
          <w:p w14:paraId="1805F3F9" w14:textId="77777777" w:rsidR="000935AC" w:rsidRPr="008641DA" w:rsidRDefault="000935AC" w:rsidP="00885BCE">
            <w:pPr>
              <w:pStyle w:val="InstructionalHeading"/>
            </w:pPr>
          </w:p>
        </w:tc>
        <w:tc>
          <w:tcPr>
            <w:tcW w:w="236" w:type="dxa"/>
            <w:gridSpan w:val="2"/>
            <w:vMerge/>
          </w:tcPr>
          <w:p w14:paraId="376D4F81" w14:textId="77777777" w:rsidR="000935AC" w:rsidRPr="008757DC" w:rsidRDefault="000935AC" w:rsidP="0080201A">
            <w:pPr>
              <w:pStyle w:val="Intructional"/>
            </w:pPr>
          </w:p>
        </w:tc>
        <w:tc>
          <w:tcPr>
            <w:tcW w:w="3808" w:type="dxa"/>
            <w:vMerge/>
          </w:tcPr>
          <w:p w14:paraId="778FDC9B" w14:textId="77777777" w:rsidR="000935AC" w:rsidRPr="00AA3E78" w:rsidRDefault="000935AC" w:rsidP="00885BCE">
            <w:pPr>
              <w:pStyle w:val="InstructionalHeading"/>
            </w:pPr>
          </w:p>
        </w:tc>
      </w:tr>
      <w:tr w:rsidR="000935AC" w:rsidRPr="008757DC" w14:paraId="1ADB7316" w14:textId="77777777" w:rsidTr="000935AC">
        <w:trPr>
          <w:trHeight w:val="57"/>
        </w:trPr>
        <w:tc>
          <w:tcPr>
            <w:tcW w:w="3731" w:type="dxa"/>
          </w:tcPr>
          <w:p w14:paraId="0E0686CA" w14:textId="77777777" w:rsidR="000935AC" w:rsidRPr="005D6C82" w:rsidRDefault="000935AC" w:rsidP="00EF48D0">
            <w:pPr>
              <w:pStyle w:val="Intructional2"/>
              <w:spacing w:after="0" w:line="240" w:lineRule="auto"/>
              <w:rPr>
                <w:sz w:val="4"/>
                <w:szCs w:val="16"/>
              </w:rPr>
            </w:pPr>
          </w:p>
        </w:tc>
        <w:tc>
          <w:tcPr>
            <w:tcW w:w="235" w:type="dxa"/>
            <w:vMerge/>
          </w:tcPr>
          <w:p w14:paraId="2B6DB612" w14:textId="77777777" w:rsidR="000935AC" w:rsidRPr="008757DC" w:rsidRDefault="000935AC" w:rsidP="0080201A">
            <w:pPr>
              <w:pStyle w:val="Intructional"/>
            </w:pPr>
          </w:p>
        </w:tc>
        <w:tc>
          <w:tcPr>
            <w:tcW w:w="3798" w:type="dxa"/>
            <w:gridSpan w:val="5"/>
            <w:vMerge/>
          </w:tcPr>
          <w:p w14:paraId="2AEE9D58" w14:textId="77777777" w:rsidR="000935AC" w:rsidRPr="008641DA" w:rsidRDefault="000935AC" w:rsidP="00885BCE">
            <w:pPr>
              <w:pStyle w:val="InstructionalHeading"/>
            </w:pPr>
          </w:p>
        </w:tc>
        <w:tc>
          <w:tcPr>
            <w:tcW w:w="236" w:type="dxa"/>
            <w:gridSpan w:val="2"/>
            <w:vMerge/>
          </w:tcPr>
          <w:p w14:paraId="1F16F36A" w14:textId="77777777" w:rsidR="000935AC" w:rsidRPr="008757DC" w:rsidRDefault="000935AC" w:rsidP="0080201A">
            <w:pPr>
              <w:pStyle w:val="Intructional"/>
            </w:pPr>
          </w:p>
        </w:tc>
        <w:tc>
          <w:tcPr>
            <w:tcW w:w="3734" w:type="dxa"/>
            <w:gridSpan w:val="7"/>
            <w:vMerge/>
          </w:tcPr>
          <w:p w14:paraId="4E84F70F" w14:textId="77777777" w:rsidR="000935AC" w:rsidRPr="008641DA" w:rsidRDefault="000935AC" w:rsidP="00885BCE">
            <w:pPr>
              <w:pStyle w:val="InstructionalHeading"/>
            </w:pPr>
          </w:p>
        </w:tc>
        <w:tc>
          <w:tcPr>
            <w:tcW w:w="236" w:type="dxa"/>
            <w:gridSpan w:val="2"/>
            <w:vMerge/>
          </w:tcPr>
          <w:p w14:paraId="5E06D436" w14:textId="77777777" w:rsidR="000935AC" w:rsidRPr="008757DC" w:rsidRDefault="000935AC" w:rsidP="0080201A">
            <w:pPr>
              <w:pStyle w:val="Intructional"/>
            </w:pPr>
          </w:p>
        </w:tc>
        <w:tc>
          <w:tcPr>
            <w:tcW w:w="3808" w:type="dxa"/>
            <w:vMerge/>
          </w:tcPr>
          <w:p w14:paraId="47080CAF" w14:textId="77777777" w:rsidR="000935AC" w:rsidRPr="00AA3E78" w:rsidRDefault="000935AC" w:rsidP="00885BCE">
            <w:pPr>
              <w:pStyle w:val="InstructionalHeading"/>
            </w:pPr>
          </w:p>
        </w:tc>
      </w:tr>
      <w:tr w:rsidR="000935AC" w:rsidRPr="008757DC" w14:paraId="5BB44F09" w14:textId="77777777" w:rsidTr="000935AC">
        <w:trPr>
          <w:trHeight w:val="4309"/>
        </w:trPr>
        <w:tc>
          <w:tcPr>
            <w:tcW w:w="3731" w:type="dxa"/>
          </w:tcPr>
          <w:p w14:paraId="6FDAE0D7" w14:textId="77777777" w:rsidR="000935AC" w:rsidRPr="006F5978" w:rsidRDefault="000935AC" w:rsidP="00EF48D0">
            <w:pPr>
              <w:pStyle w:val="Intructional2"/>
              <w:spacing w:before="120"/>
              <w:rPr>
                <w:i/>
              </w:rPr>
            </w:pPr>
            <w:r>
              <w:lastRenderedPageBreak/>
              <w:t>[</w:t>
            </w:r>
            <w:r w:rsidRPr="00B85B14">
              <w:t xml:space="preserve">Enter the high level quantitative or qualitative improvement measure/s resulting from the achievement of the Processes in this strategic direction </w:t>
            </w:r>
            <w:r w:rsidRPr="00B85B14">
              <w:br/>
            </w:r>
            <w:r w:rsidRPr="00B85B14">
              <w:rPr>
                <w:i/>
              </w:rPr>
              <w:t>Note: this links to the first bullet-point in the Product column</w:t>
            </w:r>
            <w:r>
              <w:rPr>
                <w:i/>
              </w:rPr>
              <w:t>]</w:t>
            </w:r>
          </w:p>
          <w:p w14:paraId="3AF08DBE" w14:textId="77777777" w:rsidR="000935AC" w:rsidRPr="008641DA" w:rsidRDefault="000935AC" w:rsidP="000E44DD">
            <w:pPr>
              <w:pStyle w:val="Intructional2"/>
            </w:pPr>
            <w:r>
              <w:t>[</w:t>
            </w:r>
            <w:r w:rsidRPr="00B85B14">
              <w:t>Enter the equivalent quantitative or qualitative improvement measure/s relating to each significant subgroup of the student population</w:t>
            </w:r>
            <w:r>
              <w:t>]</w:t>
            </w:r>
          </w:p>
        </w:tc>
        <w:tc>
          <w:tcPr>
            <w:tcW w:w="235" w:type="dxa"/>
            <w:vMerge/>
          </w:tcPr>
          <w:p w14:paraId="397A92C2" w14:textId="77777777" w:rsidR="000935AC" w:rsidRPr="008757DC" w:rsidRDefault="000935AC" w:rsidP="0080201A">
            <w:pPr>
              <w:pStyle w:val="Intructional"/>
            </w:pPr>
          </w:p>
        </w:tc>
        <w:tc>
          <w:tcPr>
            <w:tcW w:w="3798" w:type="dxa"/>
            <w:gridSpan w:val="5"/>
            <w:vMerge/>
          </w:tcPr>
          <w:p w14:paraId="2E5CE30F" w14:textId="77777777" w:rsidR="000935AC" w:rsidRPr="008641DA" w:rsidRDefault="000935AC" w:rsidP="00885BCE">
            <w:pPr>
              <w:pStyle w:val="InstructionalHeading"/>
            </w:pPr>
          </w:p>
        </w:tc>
        <w:tc>
          <w:tcPr>
            <w:tcW w:w="236" w:type="dxa"/>
            <w:gridSpan w:val="2"/>
            <w:vMerge/>
          </w:tcPr>
          <w:p w14:paraId="3C7F9456" w14:textId="77777777" w:rsidR="000935AC" w:rsidRPr="008757DC" w:rsidRDefault="000935AC" w:rsidP="0080201A">
            <w:pPr>
              <w:pStyle w:val="Intructional"/>
            </w:pPr>
          </w:p>
        </w:tc>
        <w:tc>
          <w:tcPr>
            <w:tcW w:w="3734" w:type="dxa"/>
            <w:gridSpan w:val="7"/>
            <w:vMerge/>
          </w:tcPr>
          <w:p w14:paraId="056A7193" w14:textId="77777777" w:rsidR="000935AC" w:rsidRPr="008641DA" w:rsidRDefault="000935AC" w:rsidP="00885BCE">
            <w:pPr>
              <w:pStyle w:val="InstructionalHeading"/>
            </w:pPr>
          </w:p>
        </w:tc>
        <w:tc>
          <w:tcPr>
            <w:tcW w:w="236" w:type="dxa"/>
            <w:gridSpan w:val="2"/>
            <w:vMerge/>
          </w:tcPr>
          <w:p w14:paraId="5F93CF12" w14:textId="77777777" w:rsidR="000935AC" w:rsidRPr="008757DC" w:rsidRDefault="000935AC" w:rsidP="0080201A">
            <w:pPr>
              <w:pStyle w:val="Intructional"/>
            </w:pPr>
          </w:p>
        </w:tc>
        <w:tc>
          <w:tcPr>
            <w:tcW w:w="3808" w:type="dxa"/>
            <w:vMerge/>
          </w:tcPr>
          <w:p w14:paraId="447BC7FF" w14:textId="77777777" w:rsidR="000935AC" w:rsidRPr="00AA3E78" w:rsidRDefault="000935AC" w:rsidP="00885BCE">
            <w:pPr>
              <w:pStyle w:val="InstructionalHeading"/>
            </w:pPr>
          </w:p>
        </w:tc>
      </w:tr>
    </w:tbl>
    <w:p w14:paraId="2F48FE76" w14:textId="77777777" w:rsidR="001A3AF0" w:rsidRDefault="001A3AF0">
      <w:r>
        <w:lastRenderedPageBreak/>
        <w:br w:type="page"/>
      </w:r>
    </w:p>
    <w:tbl>
      <w:tblPr>
        <w:tblStyle w:val="DECBorder"/>
        <w:tblW w:w="15778" w:type="dxa"/>
        <w:tblInd w:w="103" w:type="dxa"/>
        <w:tblLook w:val="04A0" w:firstRow="1" w:lastRow="0" w:firstColumn="1" w:lastColumn="0" w:noHBand="0" w:noVBand="1"/>
      </w:tblPr>
      <w:tblGrid>
        <w:gridCol w:w="3731"/>
        <w:gridCol w:w="235"/>
        <w:gridCol w:w="3727"/>
        <w:gridCol w:w="71"/>
        <w:gridCol w:w="165"/>
        <w:gridCol w:w="71"/>
        <w:gridCol w:w="3663"/>
        <w:gridCol w:w="71"/>
        <w:gridCol w:w="165"/>
        <w:gridCol w:w="71"/>
        <w:gridCol w:w="3808"/>
      </w:tblGrid>
      <w:tr w:rsidR="000935AC" w:rsidRPr="008F5B71" w14:paraId="023C5354" w14:textId="77777777" w:rsidTr="008F5B71">
        <w:trPr>
          <w:trHeight w:val="794"/>
        </w:trPr>
        <w:tc>
          <w:tcPr>
            <w:tcW w:w="15778" w:type="dxa"/>
            <w:gridSpan w:val="11"/>
            <w:shd w:val="clear" w:color="auto" w:fill="BA0C2F" w:themeFill="accent3"/>
            <w:vAlign w:val="center"/>
          </w:tcPr>
          <w:p w14:paraId="1E56C7D1" w14:textId="6577C161" w:rsidR="000935AC" w:rsidRPr="00C1464D" w:rsidRDefault="000935AC">
            <w:pPr>
              <w:spacing w:before="40"/>
              <w:ind w:left="360"/>
              <w:rPr>
                <w:rStyle w:val="Heading1Char"/>
                <w:rFonts w:cstheme="minorBidi"/>
                <w:b w:val="0"/>
                <w:noProof/>
                <w:color w:val="auto"/>
                <w:sz w:val="18"/>
              </w:rPr>
            </w:pPr>
            <w:r w:rsidRPr="008F5B71">
              <w:rPr>
                <w:rStyle w:val="Heading1Char"/>
                <w:color w:val="FFFFFF" w:themeColor="background1"/>
                <w:sz w:val="36"/>
                <w:szCs w:val="36"/>
              </w:rPr>
              <w:lastRenderedPageBreak/>
              <w:t>Strategic direction 2:</w:t>
            </w:r>
            <w:r w:rsidRPr="008F5B71">
              <w:rPr>
                <w:rStyle w:val="Heading1Char"/>
                <w:rFonts w:ascii="Arial Black" w:hAnsi="Arial Black"/>
                <w:color w:val="FFFFFF" w:themeColor="background1"/>
                <w:sz w:val="36"/>
                <w:szCs w:val="36"/>
              </w:rPr>
              <w:t xml:space="preserve"> </w:t>
            </w:r>
            <w:r w:rsidR="00C1464D">
              <w:rPr>
                <w:rStyle w:val="Heading1Char"/>
                <w:rFonts w:ascii="Arial Black" w:hAnsi="Arial Black"/>
                <w:color w:val="FFFFFF" w:themeColor="background1"/>
                <w:sz w:val="36"/>
                <w:szCs w:val="36"/>
              </w:rPr>
              <w:t xml:space="preserve">Driving consistent, high standard teaching and learning through quality </w:t>
            </w:r>
            <w:ins w:id="70" w:author="Moore, Anne-Maree" w:date="2014-09-16T17:27:00Z">
              <w:r w:rsidR="00E717D4">
                <w:rPr>
                  <w:rStyle w:val="Heading1Char"/>
                  <w:rFonts w:ascii="Arial Black" w:hAnsi="Arial Black"/>
                  <w:color w:val="FFFFFF" w:themeColor="background1"/>
                  <w:sz w:val="36"/>
                  <w:szCs w:val="36"/>
                </w:rPr>
                <w:t xml:space="preserve">teaching and </w:t>
              </w:r>
            </w:ins>
            <w:del w:id="71" w:author="Moore, Anne-Maree" w:date="2014-09-16T17:27:00Z">
              <w:r w:rsidR="00C1464D" w:rsidDel="00E717D4">
                <w:rPr>
                  <w:rStyle w:val="Heading1Char"/>
                  <w:rFonts w:ascii="Arial Black" w:hAnsi="Arial Black"/>
                  <w:color w:val="FFFFFF" w:themeColor="background1"/>
                  <w:sz w:val="36"/>
                  <w:szCs w:val="36"/>
                </w:rPr>
                <w:delText xml:space="preserve">programs and </w:delText>
              </w:r>
            </w:del>
            <w:r w:rsidR="00C1464D">
              <w:rPr>
                <w:rStyle w:val="Heading1Char"/>
                <w:rFonts w:ascii="Arial Black" w:hAnsi="Arial Black"/>
                <w:color w:val="FFFFFF" w:themeColor="background1"/>
                <w:sz w:val="36"/>
                <w:szCs w:val="36"/>
              </w:rPr>
              <w:t>practices</w:t>
            </w:r>
            <w:del w:id="72" w:author="Gerry McCloughan" w:date="2014-08-31T15:13:00Z">
              <w:r w:rsidR="00C1464D" w:rsidRPr="00C1464D" w:rsidDel="00115A2C">
                <w:rPr>
                  <w:noProof/>
                  <w:color w:val="FFFFFF" w:themeColor="background1"/>
                </w:rPr>
                <w:delText>educational practices</w:delText>
              </w:r>
            </w:del>
          </w:p>
        </w:tc>
      </w:tr>
      <w:tr w:rsidR="000935AC" w:rsidRPr="008757DC" w14:paraId="3CAA2A55" w14:textId="77777777" w:rsidTr="000935AC">
        <w:trPr>
          <w:trHeight w:hRule="exact" w:val="227"/>
        </w:trPr>
        <w:tc>
          <w:tcPr>
            <w:tcW w:w="3731" w:type="dxa"/>
          </w:tcPr>
          <w:p w14:paraId="5F556C0B" w14:textId="77777777" w:rsidR="000935AC" w:rsidRPr="008757DC" w:rsidRDefault="000935AC" w:rsidP="00430DDC"/>
        </w:tc>
        <w:tc>
          <w:tcPr>
            <w:tcW w:w="235" w:type="dxa"/>
          </w:tcPr>
          <w:p w14:paraId="6B1EDA7B" w14:textId="77777777" w:rsidR="000935AC" w:rsidRPr="008757DC" w:rsidRDefault="000935AC" w:rsidP="00430DDC"/>
        </w:tc>
        <w:tc>
          <w:tcPr>
            <w:tcW w:w="3727" w:type="dxa"/>
          </w:tcPr>
          <w:p w14:paraId="19B09487" w14:textId="77777777" w:rsidR="000935AC" w:rsidRPr="008757DC" w:rsidRDefault="000935AC" w:rsidP="00430DDC"/>
        </w:tc>
        <w:tc>
          <w:tcPr>
            <w:tcW w:w="236" w:type="dxa"/>
            <w:gridSpan w:val="2"/>
          </w:tcPr>
          <w:p w14:paraId="263EABA1" w14:textId="77777777" w:rsidR="000935AC" w:rsidRPr="008757DC" w:rsidRDefault="000935AC" w:rsidP="00430DDC"/>
        </w:tc>
        <w:tc>
          <w:tcPr>
            <w:tcW w:w="3734" w:type="dxa"/>
            <w:gridSpan w:val="2"/>
          </w:tcPr>
          <w:p w14:paraId="4D4AF5E3" w14:textId="77777777" w:rsidR="000935AC" w:rsidRPr="008757DC" w:rsidRDefault="000935AC" w:rsidP="00430DDC">
            <w:pPr>
              <w:pStyle w:val="Body"/>
            </w:pPr>
          </w:p>
        </w:tc>
        <w:tc>
          <w:tcPr>
            <w:tcW w:w="236" w:type="dxa"/>
            <w:gridSpan w:val="2"/>
          </w:tcPr>
          <w:p w14:paraId="4FC7DA5C" w14:textId="77777777" w:rsidR="000935AC" w:rsidRPr="008757DC" w:rsidRDefault="000935AC" w:rsidP="00430DDC"/>
        </w:tc>
        <w:tc>
          <w:tcPr>
            <w:tcW w:w="3879" w:type="dxa"/>
            <w:gridSpan w:val="2"/>
          </w:tcPr>
          <w:p w14:paraId="4110CD8B" w14:textId="77777777" w:rsidR="000935AC" w:rsidRPr="008757DC" w:rsidRDefault="000935AC" w:rsidP="00430DDC"/>
        </w:tc>
      </w:tr>
      <w:tr w:rsidR="000935AC" w:rsidRPr="00E32F37" w14:paraId="0EF449A1" w14:textId="77777777" w:rsidTr="000935AC">
        <w:trPr>
          <w:trHeight w:hRule="exact" w:val="567"/>
        </w:trPr>
        <w:tc>
          <w:tcPr>
            <w:tcW w:w="3731" w:type="dxa"/>
            <w:shd w:val="clear" w:color="auto" w:fill="E6E6E6"/>
            <w:vAlign w:val="center"/>
          </w:tcPr>
          <w:p w14:paraId="6726DABD" w14:textId="77777777" w:rsidR="000935AC" w:rsidRPr="008F5B71" w:rsidRDefault="000935AC" w:rsidP="00430DDC">
            <w:pPr>
              <w:pStyle w:val="TableHeading"/>
              <w:spacing w:before="0" w:beforeAutospacing="0" w:after="0" w:afterAutospacing="0"/>
              <w:ind w:left="113"/>
              <w:rPr>
                <w:color w:val="000000" w:themeColor="text1"/>
              </w:rPr>
            </w:pPr>
            <w:r w:rsidRPr="008F5B71">
              <w:rPr>
                <w:b/>
                <w:color w:val="000000" w:themeColor="text1"/>
                <w:sz w:val="20"/>
                <w:lang w:val="en-US"/>
              </w:rPr>
              <w:t>PURPOSE</w:t>
            </w:r>
          </w:p>
        </w:tc>
        <w:tc>
          <w:tcPr>
            <w:tcW w:w="235" w:type="dxa"/>
            <w:shd w:val="clear" w:color="auto" w:fill="auto"/>
            <w:vAlign w:val="center"/>
          </w:tcPr>
          <w:p w14:paraId="58A27906" w14:textId="77777777" w:rsidR="000935AC" w:rsidRPr="00E32F37" w:rsidRDefault="000935AC" w:rsidP="00430DDC">
            <w:pPr>
              <w:rPr>
                <w:color w:val="FFFFFF" w:themeColor="background1"/>
              </w:rPr>
            </w:pPr>
          </w:p>
        </w:tc>
        <w:tc>
          <w:tcPr>
            <w:tcW w:w="3798" w:type="dxa"/>
            <w:gridSpan w:val="2"/>
            <w:shd w:val="clear" w:color="auto" w:fill="E6E6E6"/>
            <w:vAlign w:val="center"/>
          </w:tcPr>
          <w:p w14:paraId="6C09B863" w14:textId="77777777" w:rsidR="000935AC" w:rsidRPr="008F5B71" w:rsidRDefault="000935AC" w:rsidP="00430DDC">
            <w:pPr>
              <w:pStyle w:val="TableHeading"/>
              <w:spacing w:before="0" w:beforeAutospacing="0" w:after="0" w:afterAutospacing="0"/>
              <w:ind w:left="113"/>
              <w:rPr>
                <w:color w:val="000000" w:themeColor="text1"/>
              </w:rPr>
            </w:pPr>
            <w:r w:rsidRPr="008F5B71">
              <w:rPr>
                <w:b/>
                <w:color w:val="000000" w:themeColor="text1"/>
                <w:sz w:val="20"/>
                <w:lang w:val="en-US"/>
              </w:rPr>
              <w:t>PEOPLE</w:t>
            </w:r>
          </w:p>
        </w:tc>
        <w:tc>
          <w:tcPr>
            <w:tcW w:w="236" w:type="dxa"/>
            <w:gridSpan w:val="2"/>
            <w:shd w:val="clear" w:color="auto" w:fill="auto"/>
            <w:vAlign w:val="center"/>
          </w:tcPr>
          <w:p w14:paraId="4BF3ACAB" w14:textId="77777777" w:rsidR="000935AC" w:rsidRPr="00E32F37" w:rsidRDefault="000935AC" w:rsidP="00430DDC">
            <w:pPr>
              <w:rPr>
                <w:color w:val="FFFFFF" w:themeColor="background1"/>
              </w:rPr>
            </w:pPr>
          </w:p>
        </w:tc>
        <w:tc>
          <w:tcPr>
            <w:tcW w:w="3734" w:type="dxa"/>
            <w:gridSpan w:val="2"/>
            <w:shd w:val="clear" w:color="auto" w:fill="E6E6E6"/>
            <w:vAlign w:val="center"/>
          </w:tcPr>
          <w:p w14:paraId="5E33FBF4" w14:textId="77777777" w:rsidR="000935AC" w:rsidRPr="008F5B71" w:rsidRDefault="000935AC" w:rsidP="00430DDC">
            <w:pPr>
              <w:pStyle w:val="TableHeading"/>
              <w:spacing w:before="0" w:beforeAutospacing="0" w:after="0" w:afterAutospacing="0"/>
              <w:ind w:left="113"/>
              <w:rPr>
                <w:color w:val="000000" w:themeColor="text1"/>
              </w:rPr>
            </w:pPr>
            <w:r w:rsidRPr="008F5B71">
              <w:rPr>
                <w:b/>
                <w:color w:val="000000" w:themeColor="text1"/>
                <w:sz w:val="20"/>
                <w:lang w:val="en-US"/>
              </w:rPr>
              <w:t>PROCESSES</w:t>
            </w:r>
          </w:p>
        </w:tc>
        <w:tc>
          <w:tcPr>
            <w:tcW w:w="236" w:type="dxa"/>
            <w:gridSpan w:val="2"/>
            <w:vAlign w:val="center"/>
          </w:tcPr>
          <w:p w14:paraId="0B55A5B2" w14:textId="77777777" w:rsidR="000935AC" w:rsidRPr="00E32F37" w:rsidRDefault="000935AC" w:rsidP="00430DDC">
            <w:pPr>
              <w:ind w:left="0"/>
              <w:rPr>
                <w:color w:val="FFFFFF" w:themeColor="background1"/>
              </w:rPr>
            </w:pPr>
          </w:p>
        </w:tc>
        <w:tc>
          <w:tcPr>
            <w:tcW w:w="3808" w:type="dxa"/>
            <w:shd w:val="clear" w:color="auto" w:fill="E6E6E6"/>
            <w:vAlign w:val="center"/>
          </w:tcPr>
          <w:p w14:paraId="6FC26046" w14:textId="77777777" w:rsidR="000935AC" w:rsidRPr="008F5B71" w:rsidRDefault="000935AC" w:rsidP="00430DDC">
            <w:pPr>
              <w:pStyle w:val="TableHeading"/>
              <w:spacing w:before="0" w:beforeAutospacing="0" w:after="0" w:afterAutospacing="0"/>
              <w:ind w:left="113"/>
              <w:rPr>
                <w:color w:val="000000" w:themeColor="text1"/>
              </w:rPr>
            </w:pPr>
            <w:r w:rsidRPr="008F5B71">
              <w:rPr>
                <w:b/>
                <w:color w:val="000000" w:themeColor="text1"/>
                <w:sz w:val="20"/>
                <w:lang w:val="en-US"/>
              </w:rPr>
              <w:t>PRODUCT AND PRACTICES</w:t>
            </w:r>
          </w:p>
        </w:tc>
      </w:tr>
      <w:tr w:rsidR="000935AC" w:rsidRPr="008757DC" w14:paraId="4DCC629A" w14:textId="77777777" w:rsidTr="000935AC">
        <w:trPr>
          <w:trHeight w:hRule="exact" w:val="57"/>
        </w:trPr>
        <w:tc>
          <w:tcPr>
            <w:tcW w:w="3731" w:type="dxa"/>
          </w:tcPr>
          <w:p w14:paraId="4CB9640E" w14:textId="77777777" w:rsidR="000935AC" w:rsidRPr="008757DC" w:rsidRDefault="000935AC" w:rsidP="00430DDC"/>
        </w:tc>
        <w:tc>
          <w:tcPr>
            <w:tcW w:w="235" w:type="dxa"/>
          </w:tcPr>
          <w:p w14:paraId="7F403A42" w14:textId="77777777" w:rsidR="000935AC" w:rsidRPr="008757DC" w:rsidRDefault="000935AC" w:rsidP="00430DDC"/>
        </w:tc>
        <w:tc>
          <w:tcPr>
            <w:tcW w:w="3798" w:type="dxa"/>
            <w:gridSpan w:val="2"/>
          </w:tcPr>
          <w:p w14:paraId="5E07F9A0" w14:textId="77777777" w:rsidR="000935AC" w:rsidRPr="008757DC" w:rsidRDefault="000935AC" w:rsidP="00430DDC"/>
        </w:tc>
        <w:tc>
          <w:tcPr>
            <w:tcW w:w="236" w:type="dxa"/>
            <w:gridSpan w:val="2"/>
          </w:tcPr>
          <w:p w14:paraId="73004E82" w14:textId="77777777" w:rsidR="000935AC" w:rsidRPr="008757DC" w:rsidRDefault="000935AC" w:rsidP="00430DDC"/>
        </w:tc>
        <w:tc>
          <w:tcPr>
            <w:tcW w:w="3734" w:type="dxa"/>
            <w:gridSpan w:val="2"/>
          </w:tcPr>
          <w:p w14:paraId="6DD0B3D4" w14:textId="77777777" w:rsidR="000935AC" w:rsidRPr="008757DC" w:rsidRDefault="000935AC" w:rsidP="00430DDC">
            <w:pPr>
              <w:pStyle w:val="Body"/>
            </w:pPr>
          </w:p>
        </w:tc>
        <w:tc>
          <w:tcPr>
            <w:tcW w:w="236" w:type="dxa"/>
            <w:gridSpan w:val="2"/>
          </w:tcPr>
          <w:p w14:paraId="7A8FCDB7" w14:textId="77777777" w:rsidR="000935AC" w:rsidRPr="008757DC" w:rsidRDefault="000935AC" w:rsidP="00430DDC"/>
        </w:tc>
        <w:tc>
          <w:tcPr>
            <w:tcW w:w="3808" w:type="dxa"/>
          </w:tcPr>
          <w:p w14:paraId="79D3CF80" w14:textId="77777777" w:rsidR="000935AC" w:rsidRPr="008757DC" w:rsidRDefault="000935AC" w:rsidP="00430DDC"/>
        </w:tc>
      </w:tr>
      <w:tr w:rsidR="000935AC" w:rsidRPr="008757DC" w14:paraId="6C4756AC" w14:textId="77777777" w:rsidTr="000935AC">
        <w:trPr>
          <w:trHeight w:val="3532"/>
        </w:trPr>
        <w:tc>
          <w:tcPr>
            <w:tcW w:w="3731" w:type="dxa"/>
          </w:tcPr>
          <w:p w14:paraId="34EF8696" w14:textId="77777777" w:rsidR="00C1464D" w:rsidRPr="00C1464D" w:rsidRDefault="00C1464D" w:rsidP="00C1464D">
            <w:pPr>
              <w:pStyle w:val="Intructional"/>
              <w:rPr>
                <w:color w:val="BA0C2F" w:themeColor="accent3"/>
              </w:rPr>
            </w:pPr>
            <w:r w:rsidRPr="00C1464D">
              <w:rPr>
                <w:color w:val="BA0C2F" w:themeColor="accent3"/>
              </w:rPr>
              <w:t>To improve student learning outcomes through the development and delivery of high quality educational practices driven by assessment evidence and shared professional practice. Quality teaching and learning programs that are relevant, rigorous and provide opportunities for students to demonstrate high levels of achievement. Ongoing assessment for, of and as learning, use of 21st century technologies</w:t>
            </w:r>
          </w:p>
          <w:p w14:paraId="640AFDC2" w14:textId="77777777" w:rsidR="000935AC" w:rsidRPr="00D05A50" w:rsidRDefault="00C1464D" w:rsidP="00C1464D">
            <w:pPr>
              <w:pStyle w:val="Intructional2"/>
            </w:pPr>
            <w:r>
              <w:t xml:space="preserve"> </w:t>
            </w:r>
            <w:r w:rsidR="000935AC">
              <w:t>[</w:t>
            </w:r>
            <w:r w:rsidR="000935AC" w:rsidRPr="002F3633">
              <w:t>A clear statement should be made about why we need this particular strategic direction and why it is important in helping the school in the pursuit of ongoing excellence</w:t>
            </w:r>
            <w:r w:rsidR="000935AC">
              <w:t>]</w:t>
            </w:r>
          </w:p>
        </w:tc>
        <w:tc>
          <w:tcPr>
            <w:tcW w:w="235" w:type="dxa"/>
            <w:vMerge w:val="restart"/>
          </w:tcPr>
          <w:p w14:paraId="14B5F071" w14:textId="77777777" w:rsidR="000935AC" w:rsidRPr="008757DC" w:rsidRDefault="000935AC" w:rsidP="00430DDC">
            <w:pPr>
              <w:pStyle w:val="Intructional"/>
            </w:pPr>
          </w:p>
        </w:tc>
        <w:tc>
          <w:tcPr>
            <w:tcW w:w="3798" w:type="dxa"/>
            <w:gridSpan w:val="2"/>
            <w:vMerge w:val="restart"/>
          </w:tcPr>
          <w:p w14:paraId="22D5E749" w14:textId="77777777" w:rsidR="001A3AF0" w:rsidRPr="001A3AF0" w:rsidRDefault="001A3AF0" w:rsidP="001A3AF0">
            <w:pPr>
              <w:rPr>
                <w:rFonts w:cs="Arial"/>
                <w:color w:val="BA0C2F" w:themeColor="accent3"/>
              </w:rPr>
            </w:pPr>
            <w:r w:rsidRPr="001A3AF0">
              <w:rPr>
                <w:rFonts w:cs="Arial"/>
                <w:color w:val="BA0C2F" w:themeColor="accent3"/>
              </w:rPr>
              <w:t>Leaders:</w:t>
            </w:r>
          </w:p>
          <w:p w14:paraId="031692E5" w14:textId="77777777" w:rsidR="001A3AF0" w:rsidRPr="001A3AF0" w:rsidRDefault="001A3AF0" w:rsidP="001A3AF0">
            <w:pPr>
              <w:rPr>
                <w:rFonts w:cs="Arial"/>
                <w:color w:val="BA0C2F" w:themeColor="accent3"/>
              </w:rPr>
            </w:pPr>
            <w:r w:rsidRPr="001A3AF0">
              <w:rPr>
                <w:rFonts w:cs="Arial"/>
                <w:color w:val="BA0C2F" w:themeColor="accent3"/>
              </w:rPr>
              <w:t>Staff: assessment driven programming, planning and preparation, implementation and reflective practice</w:t>
            </w:r>
          </w:p>
          <w:p w14:paraId="140E1796" w14:textId="77777777" w:rsidR="001A3AF0" w:rsidRPr="001A3AF0" w:rsidRDefault="001A3AF0" w:rsidP="001A3AF0">
            <w:pPr>
              <w:rPr>
                <w:rFonts w:cs="Arial"/>
                <w:color w:val="BA0C2F" w:themeColor="accent3"/>
              </w:rPr>
            </w:pPr>
            <w:r w:rsidRPr="001A3AF0">
              <w:rPr>
                <w:rFonts w:cs="Arial"/>
                <w:color w:val="BA0C2F" w:themeColor="accent3"/>
              </w:rPr>
              <w:t>Leadership</w:t>
            </w:r>
          </w:p>
          <w:p w14:paraId="7BAB9867" w14:textId="77777777" w:rsidR="001A3AF0" w:rsidRPr="001A3AF0" w:rsidRDefault="001A3AF0" w:rsidP="001A3AF0">
            <w:pPr>
              <w:rPr>
                <w:rFonts w:cs="Arial"/>
                <w:color w:val="BA0C2F" w:themeColor="accent3"/>
              </w:rPr>
            </w:pPr>
            <w:r w:rsidRPr="001A3AF0">
              <w:rPr>
                <w:rFonts w:cs="Arial"/>
                <w:color w:val="BA0C2F" w:themeColor="accent3"/>
              </w:rPr>
              <w:t>provide regular feedback to parents on student progress and mastery</w:t>
            </w:r>
          </w:p>
          <w:p w14:paraId="0102A022" w14:textId="77777777" w:rsidR="001A3AF0" w:rsidRPr="001A3AF0" w:rsidRDefault="001A3AF0" w:rsidP="001A3AF0">
            <w:pPr>
              <w:rPr>
                <w:rFonts w:cs="Arial"/>
                <w:color w:val="BA0C2F" w:themeColor="accent3"/>
              </w:rPr>
            </w:pPr>
            <w:r w:rsidRPr="001A3AF0">
              <w:rPr>
                <w:rFonts w:cs="Arial"/>
                <w:color w:val="BA0C2F" w:themeColor="accent3"/>
              </w:rPr>
              <w:t>Provide opportunities for students to demonstrate mastery at higher levels, rubrics</w:t>
            </w:r>
          </w:p>
          <w:p w14:paraId="5CC5DD71" w14:textId="77777777" w:rsidR="001A3AF0" w:rsidRPr="001A3AF0" w:rsidRDefault="001A3AF0" w:rsidP="001A3AF0">
            <w:pPr>
              <w:rPr>
                <w:rFonts w:cs="Arial"/>
                <w:color w:val="BA0C2F" w:themeColor="accent3"/>
              </w:rPr>
            </w:pPr>
            <w:r w:rsidRPr="001A3AF0">
              <w:rPr>
                <w:rFonts w:cs="Arial"/>
                <w:color w:val="BA0C2F" w:themeColor="accent3"/>
              </w:rPr>
              <w:t xml:space="preserve">Feedback to students and parents, educate parents </w:t>
            </w:r>
          </w:p>
          <w:p w14:paraId="2DCD0E85" w14:textId="77777777" w:rsidR="001A3AF0" w:rsidRPr="001A3AF0" w:rsidRDefault="001A3AF0" w:rsidP="001A3AF0">
            <w:pPr>
              <w:rPr>
                <w:rFonts w:cs="Arial"/>
                <w:color w:val="BA0C2F" w:themeColor="accent3"/>
              </w:rPr>
            </w:pPr>
            <w:r w:rsidRPr="001A3AF0">
              <w:rPr>
                <w:rFonts w:cs="Arial"/>
                <w:color w:val="BA0C2F" w:themeColor="accent3"/>
              </w:rPr>
              <w:t xml:space="preserve">Provide workshops on curriculum change and assessment and reporting </w:t>
            </w:r>
          </w:p>
          <w:p w14:paraId="2EB2DAC9" w14:textId="77777777" w:rsidR="001A3AF0" w:rsidRPr="001A3AF0" w:rsidRDefault="001A3AF0" w:rsidP="001A3AF0">
            <w:pPr>
              <w:rPr>
                <w:rFonts w:cs="Arial"/>
                <w:color w:val="BA0C2F" w:themeColor="accent3"/>
              </w:rPr>
            </w:pPr>
            <w:r w:rsidRPr="001A3AF0">
              <w:rPr>
                <w:rFonts w:cs="Arial"/>
                <w:color w:val="BA0C2F" w:themeColor="accent3"/>
              </w:rPr>
              <w:t>Students: clear learning goals and engagement in learning</w:t>
            </w:r>
          </w:p>
          <w:p w14:paraId="1E801C06" w14:textId="77777777" w:rsidR="001A3AF0" w:rsidRPr="001A3AF0" w:rsidRDefault="001A3AF0" w:rsidP="001A3AF0">
            <w:pPr>
              <w:rPr>
                <w:rFonts w:cs="Arial"/>
                <w:color w:val="BA0C2F" w:themeColor="accent3"/>
              </w:rPr>
            </w:pPr>
            <w:r w:rsidRPr="001A3AF0">
              <w:rPr>
                <w:rFonts w:cs="Arial"/>
                <w:color w:val="BA0C2F" w:themeColor="accent3"/>
              </w:rPr>
              <w:t>Parents: understanding of and supporting teachers Build awareness and understanding of the elements of quality teaching, delivery and assessment, understand the assessment criteria and assessment cycle, support their children’s development and aim to achieve their goals</w:t>
            </w:r>
          </w:p>
          <w:p w14:paraId="33BFE534" w14:textId="77777777" w:rsidR="001A3AF0" w:rsidRPr="001A3AF0" w:rsidRDefault="001A3AF0" w:rsidP="001A3AF0">
            <w:pPr>
              <w:rPr>
                <w:rFonts w:cs="Arial"/>
                <w:color w:val="BA0C2F" w:themeColor="accent3"/>
              </w:rPr>
            </w:pPr>
            <w:r w:rsidRPr="001A3AF0">
              <w:rPr>
                <w:rFonts w:cs="Arial"/>
                <w:color w:val="BA0C2F" w:themeColor="accent3"/>
              </w:rPr>
              <w:t xml:space="preserve">Partners: Develop network partnerships with other schools for professional learning around the implementation of the new curriculum with a focus upon quality teaching practice and consistent teacher judgement. </w:t>
            </w:r>
          </w:p>
          <w:p w14:paraId="63C8B941" w14:textId="77777777" w:rsidR="001A3AF0" w:rsidRPr="001A3AF0" w:rsidRDefault="001A3AF0" w:rsidP="001A3AF0">
            <w:pPr>
              <w:rPr>
                <w:rFonts w:cs="Arial"/>
                <w:color w:val="BA0C2F" w:themeColor="accent3"/>
              </w:rPr>
            </w:pPr>
          </w:p>
          <w:p w14:paraId="2677E9C0" w14:textId="77777777" w:rsidR="001A3AF0" w:rsidRPr="001A3AF0" w:rsidRDefault="001A3AF0" w:rsidP="001A3AF0">
            <w:pPr>
              <w:rPr>
                <w:rFonts w:cs="Arial"/>
                <w:color w:val="BA0C2F" w:themeColor="accent3"/>
              </w:rPr>
            </w:pPr>
            <w:r w:rsidRPr="001A3AF0">
              <w:rPr>
                <w:rFonts w:cs="Arial"/>
                <w:color w:val="BA0C2F" w:themeColor="accent3"/>
              </w:rPr>
              <w:t>Community:</w:t>
            </w:r>
          </w:p>
          <w:p w14:paraId="614F3D3F" w14:textId="77777777" w:rsidR="000935AC" w:rsidRPr="00D05A50" w:rsidRDefault="001A3AF0" w:rsidP="001A3AF0">
            <w:pPr>
              <w:pStyle w:val="Intructional2"/>
            </w:pPr>
            <w:r>
              <w:t xml:space="preserve"> </w:t>
            </w:r>
            <w:r w:rsidR="000935AC">
              <w:t>[</w:t>
            </w:r>
            <w:r w:rsidR="000935AC" w:rsidRPr="00B85B14">
              <w:t>Enter a statement describing the learning skills, knowledge and professional capabilities that will be developed for leaders to support the achievement of this strategic direction</w:t>
            </w:r>
            <w:r w:rsidR="000935AC">
              <w:t>]</w:t>
            </w:r>
          </w:p>
        </w:tc>
        <w:tc>
          <w:tcPr>
            <w:tcW w:w="236" w:type="dxa"/>
            <w:gridSpan w:val="2"/>
            <w:vMerge w:val="restart"/>
          </w:tcPr>
          <w:p w14:paraId="37ED7334" w14:textId="77777777" w:rsidR="000935AC" w:rsidRPr="008757DC" w:rsidRDefault="000935AC" w:rsidP="00430DDC">
            <w:pPr>
              <w:pStyle w:val="Intructional"/>
            </w:pPr>
          </w:p>
        </w:tc>
        <w:tc>
          <w:tcPr>
            <w:tcW w:w="3734" w:type="dxa"/>
            <w:gridSpan w:val="2"/>
            <w:vMerge w:val="restart"/>
          </w:tcPr>
          <w:p w14:paraId="2B695926" w14:textId="77777777" w:rsidR="001A3AF0" w:rsidRPr="001A3AF0" w:rsidRDefault="001A3AF0" w:rsidP="001A3AF0">
            <w:pPr>
              <w:rPr>
                <w:ins w:id="73" w:author="Generic Account" w:date="2014-09-05T11:12:00Z"/>
                <w:rFonts w:cs="Arial"/>
                <w:color w:val="BA0C2F" w:themeColor="accent3"/>
              </w:rPr>
            </w:pPr>
            <w:r w:rsidRPr="001A3AF0">
              <w:rPr>
                <w:rFonts w:cs="Arial"/>
                <w:color w:val="BA0C2F" w:themeColor="accent3"/>
              </w:rPr>
              <w:t>Professional Learning for teachers in developing quality assessment driven programs, rubrics and continuous feedback to students and parents.</w:t>
            </w:r>
          </w:p>
          <w:p w14:paraId="038DD6AF" w14:textId="77777777" w:rsidR="001A3AF0" w:rsidRPr="001A3AF0" w:rsidRDefault="001A3AF0" w:rsidP="001A3AF0">
            <w:pPr>
              <w:rPr>
                <w:ins w:id="74" w:author="Generic Account" w:date="2014-09-05T11:13:00Z"/>
                <w:rFonts w:cs="Arial"/>
                <w:color w:val="BA0C2F" w:themeColor="accent3"/>
              </w:rPr>
            </w:pPr>
            <w:ins w:id="75" w:author="Generic Account" w:date="2014-09-05T11:12:00Z">
              <w:r w:rsidRPr="001A3AF0">
                <w:rPr>
                  <w:rFonts w:cs="Arial"/>
                  <w:color w:val="BA0C2F" w:themeColor="accent3"/>
                </w:rPr>
                <w:t>Professional learning around project based learning</w:t>
              </w:r>
            </w:ins>
          </w:p>
          <w:p w14:paraId="73719CD0" w14:textId="77777777" w:rsidR="001A3AF0" w:rsidRPr="001A3AF0" w:rsidRDefault="001A3AF0" w:rsidP="001A3AF0">
            <w:pPr>
              <w:rPr>
                <w:rFonts w:cs="Arial"/>
                <w:color w:val="BA0C2F" w:themeColor="accent3"/>
              </w:rPr>
            </w:pPr>
            <w:ins w:id="76" w:author="Generic Account" w:date="2014-09-05T11:13:00Z">
              <w:r w:rsidRPr="001A3AF0">
                <w:rPr>
                  <w:rFonts w:cs="Arial"/>
                  <w:color w:val="BA0C2F" w:themeColor="accent3"/>
                </w:rPr>
                <w:t>Physical learning space</w:t>
              </w:r>
            </w:ins>
            <w:ins w:id="77" w:author="Generic Account" w:date="2014-09-05T11:14:00Z">
              <w:r w:rsidRPr="001A3AF0">
                <w:rPr>
                  <w:rFonts w:cs="Arial"/>
                  <w:color w:val="BA0C2F" w:themeColor="accent3"/>
                </w:rPr>
                <w:t>/furniture altered suited for 21</w:t>
              </w:r>
              <w:r w:rsidRPr="001A3AF0">
                <w:rPr>
                  <w:rFonts w:cs="Arial"/>
                  <w:color w:val="BA0C2F" w:themeColor="accent3"/>
                  <w:rPrChange w:id="78" w:author="Generic Account" w:date="2014-09-05T11:14:00Z">
                    <w:rPr>
                      <w:rFonts w:cs="Arial"/>
                      <w:sz w:val="20"/>
                      <w:szCs w:val="20"/>
                    </w:rPr>
                  </w:rPrChange>
                </w:rPr>
                <w:t>st</w:t>
              </w:r>
              <w:r w:rsidRPr="001A3AF0">
                <w:rPr>
                  <w:rFonts w:cs="Arial"/>
                  <w:color w:val="BA0C2F" w:themeColor="accent3"/>
                </w:rPr>
                <w:t xml:space="preserve"> C learners (Goods furniture catalogue)</w:t>
              </w:r>
            </w:ins>
          </w:p>
          <w:p w14:paraId="6899BBF7" w14:textId="77777777" w:rsidR="001A3AF0" w:rsidRPr="001A3AF0" w:rsidRDefault="001A3AF0" w:rsidP="001A3AF0">
            <w:pPr>
              <w:rPr>
                <w:rFonts w:cs="Arial"/>
                <w:color w:val="BA0C2F" w:themeColor="accent3"/>
              </w:rPr>
            </w:pPr>
            <w:r w:rsidRPr="001A3AF0">
              <w:rPr>
                <w:rFonts w:cs="Arial"/>
                <w:color w:val="BA0C2F" w:themeColor="accent3"/>
              </w:rPr>
              <w:t>Students to learn to use reflective practices to promote ownership of learning.</w:t>
            </w:r>
          </w:p>
          <w:p w14:paraId="6CCCDBDA" w14:textId="77777777" w:rsidR="001A3AF0" w:rsidRPr="001A3AF0" w:rsidRDefault="001A3AF0" w:rsidP="001A3AF0">
            <w:pPr>
              <w:rPr>
                <w:rFonts w:cs="Arial"/>
                <w:color w:val="BA0C2F" w:themeColor="accent3"/>
              </w:rPr>
            </w:pPr>
            <w:r w:rsidRPr="001A3AF0">
              <w:rPr>
                <w:rFonts w:cs="Arial"/>
                <w:color w:val="BA0C2F" w:themeColor="accent3"/>
              </w:rPr>
              <w:t>Professional learning in L3 and Focus on Reading</w:t>
            </w:r>
            <w:proofErr w:type="gramStart"/>
            <w:r w:rsidRPr="001A3AF0">
              <w:rPr>
                <w:rFonts w:cs="Arial"/>
                <w:color w:val="BA0C2F" w:themeColor="accent3"/>
              </w:rPr>
              <w:t>,</w:t>
            </w:r>
            <w:ins w:id="79" w:author="Generic Account" w:date="2014-09-05T10:11:00Z">
              <w:r w:rsidRPr="001A3AF0">
                <w:rPr>
                  <w:rFonts w:cs="Arial"/>
                  <w:color w:val="BA0C2F" w:themeColor="accent3"/>
                </w:rPr>
                <w:t>HOW2Learn</w:t>
              </w:r>
              <w:proofErr w:type="gramEnd"/>
              <w:r w:rsidRPr="001A3AF0">
                <w:rPr>
                  <w:rFonts w:cs="Arial"/>
                  <w:color w:val="BA0C2F" w:themeColor="accent3"/>
                </w:rPr>
                <w:t>,</w:t>
              </w:r>
            </w:ins>
            <w:ins w:id="80" w:author="Generic Account" w:date="2014-09-05T10:13:00Z">
              <w:r w:rsidRPr="001A3AF0">
                <w:rPr>
                  <w:rFonts w:cs="Arial"/>
                  <w:color w:val="BA0C2F" w:themeColor="accent3"/>
                </w:rPr>
                <w:t xml:space="preserve"> </w:t>
              </w:r>
            </w:ins>
            <w:del w:id="81" w:author="Generic Account" w:date="2014-09-05T10:12:00Z">
              <w:r w:rsidRPr="001A3AF0" w:rsidDel="00A2441E">
                <w:rPr>
                  <w:rFonts w:cs="Arial"/>
                  <w:color w:val="BA0C2F" w:themeColor="accent3"/>
                </w:rPr>
                <w:delText xml:space="preserve"> </w:delText>
              </w:r>
            </w:del>
            <w:r w:rsidRPr="001A3AF0">
              <w:rPr>
                <w:rFonts w:cs="Arial"/>
                <w:color w:val="BA0C2F" w:themeColor="accent3"/>
              </w:rPr>
              <w:t>incorporating the Quality Literacy Cycle: Modelled Guided and Independent strategies and routines.</w:t>
            </w:r>
          </w:p>
          <w:p w14:paraId="0A1B3455" w14:textId="77777777" w:rsidR="001A3AF0" w:rsidRPr="001A3AF0" w:rsidRDefault="001A3AF0" w:rsidP="001A3AF0">
            <w:pPr>
              <w:rPr>
                <w:rFonts w:cs="Arial"/>
                <w:color w:val="BA0C2F" w:themeColor="accent3"/>
              </w:rPr>
            </w:pPr>
            <w:proofErr w:type="gramStart"/>
            <w:r w:rsidRPr="001A3AF0">
              <w:rPr>
                <w:rFonts w:cs="Arial"/>
                <w:color w:val="BA0C2F" w:themeColor="accent3"/>
              </w:rPr>
              <w:t>2.Whole</w:t>
            </w:r>
            <w:proofErr w:type="gramEnd"/>
            <w:r w:rsidRPr="001A3AF0">
              <w:rPr>
                <w:rFonts w:cs="Arial"/>
                <w:color w:val="BA0C2F" w:themeColor="accent3"/>
              </w:rPr>
              <w:t xml:space="preserve"> school learning to support high standard practice in curriculum practices and technology, leadership and citizenship.</w:t>
            </w:r>
          </w:p>
          <w:p w14:paraId="50B3575A" w14:textId="77777777" w:rsidR="001A3AF0" w:rsidRPr="001A3AF0" w:rsidRDefault="001A3AF0" w:rsidP="001A3AF0">
            <w:pPr>
              <w:rPr>
                <w:rFonts w:cs="Arial"/>
                <w:color w:val="BA0C2F" w:themeColor="accent3"/>
              </w:rPr>
            </w:pPr>
            <w:r w:rsidRPr="001A3AF0">
              <w:rPr>
                <w:rFonts w:cs="Arial"/>
                <w:color w:val="BA0C2F" w:themeColor="accent3"/>
              </w:rPr>
              <w:t>3. Professional Learning activities to focus on improved teaching practice applied to deep knowledge and understanding, higher order thinking.</w:t>
            </w:r>
          </w:p>
          <w:p w14:paraId="0B2AF390" w14:textId="77777777" w:rsidR="001A3AF0" w:rsidRPr="001A3AF0" w:rsidRDefault="001A3AF0" w:rsidP="001A3AF0">
            <w:pPr>
              <w:rPr>
                <w:rFonts w:cs="Arial"/>
                <w:color w:val="BA0C2F" w:themeColor="accent3"/>
              </w:rPr>
            </w:pPr>
            <w:r w:rsidRPr="001A3AF0">
              <w:rPr>
                <w:rFonts w:cs="Arial"/>
                <w:color w:val="BA0C2F" w:themeColor="accent3"/>
              </w:rPr>
              <w:t>4. Professional learning to support implementation of 21st century use of technology in the curriculum: continue to improve use of technology to support the implementation of 21st century pedagogy.</w:t>
            </w:r>
          </w:p>
          <w:p w14:paraId="09CE82F4" w14:textId="77777777" w:rsidR="001A3AF0" w:rsidRPr="001A3AF0" w:rsidRDefault="001A3AF0" w:rsidP="001A3AF0">
            <w:pPr>
              <w:rPr>
                <w:rFonts w:cs="Arial"/>
                <w:color w:val="BA0C2F" w:themeColor="accent3"/>
              </w:rPr>
            </w:pPr>
            <w:r w:rsidRPr="001A3AF0">
              <w:rPr>
                <w:rFonts w:cs="Arial"/>
                <w:color w:val="BA0C2F" w:themeColor="accent3"/>
              </w:rPr>
              <w:t>5. Developing a deeper, shared understanding of quality teaching including teacher self-evaluations, lesson observations, feedback and the TARS process.</w:t>
            </w:r>
          </w:p>
          <w:p w14:paraId="5282817D" w14:textId="77777777" w:rsidR="001A3AF0" w:rsidRPr="001A3AF0" w:rsidRDefault="001A3AF0" w:rsidP="001A3AF0">
            <w:pPr>
              <w:rPr>
                <w:rFonts w:cs="Arial"/>
                <w:color w:val="BA0C2F" w:themeColor="accent3"/>
              </w:rPr>
            </w:pPr>
            <w:r w:rsidRPr="001A3AF0">
              <w:rPr>
                <w:rFonts w:cs="Arial"/>
                <w:color w:val="BA0C2F" w:themeColor="accent3"/>
              </w:rPr>
              <w:t xml:space="preserve">6. Develop programs which provide differentiation, accommodations, cater to </w:t>
            </w:r>
            <w:r w:rsidRPr="001A3AF0">
              <w:rPr>
                <w:rFonts w:cs="Arial"/>
                <w:color w:val="BA0C2F" w:themeColor="accent3"/>
              </w:rPr>
              <w:lastRenderedPageBreak/>
              <w:t xml:space="preserve">different learning styles and assist students who require additional assistance and extension to gifted and talented students. </w:t>
            </w:r>
          </w:p>
          <w:p w14:paraId="73AE70BF" w14:textId="77777777" w:rsidR="001A3AF0" w:rsidRPr="001A3AF0" w:rsidRDefault="001A3AF0" w:rsidP="001A3AF0">
            <w:pPr>
              <w:rPr>
                <w:rFonts w:cs="Arial"/>
                <w:color w:val="BA0C2F" w:themeColor="accent3"/>
              </w:rPr>
            </w:pPr>
            <w:r w:rsidRPr="001A3AF0">
              <w:rPr>
                <w:rFonts w:cs="Arial"/>
                <w:color w:val="BA0C2F" w:themeColor="accent3"/>
              </w:rPr>
              <w:t>Evaluation Plan: regular reporting against milestones</w:t>
            </w:r>
          </w:p>
          <w:p w14:paraId="06285583" w14:textId="77777777" w:rsidR="001A3AF0" w:rsidRPr="001A3AF0" w:rsidRDefault="001A3AF0" w:rsidP="001A3AF0">
            <w:pPr>
              <w:rPr>
                <w:rFonts w:cs="Arial"/>
                <w:color w:val="BA0C2F" w:themeColor="accent3"/>
              </w:rPr>
            </w:pPr>
            <w:r w:rsidRPr="001A3AF0">
              <w:rPr>
                <w:rFonts w:cs="Arial"/>
                <w:color w:val="BA0C2F" w:themeColor="accent3"/>
              </w:rPr>
              <w:t>Feedback from community, staff and students</w:t>
            </w:r>
          </w:p>
          <w:p w14:paraId="54653B76" w14:textId="77777777" w:rsidR="000935AC" w:rsidRPr="00D05A50" w:rsidRDefault="001A3AF0" w:rsidP="001A3AF0">
            <w:pPr>
              <w:pStyle w:val="Intructional2"/>
            </w:pPr>
            <w:r w:rsidRPr="00FF2B47">
              <w:t xml:space="preserve"> </w:t>
            </w:r>
            <w:r w:rsidR="000935AC" w:rsidRPr="00FF2B47">
              <w:t>[Enter the strategy to monitor and evaluate the quality of implementation at regular points in time and the progress achieved towards the attainment of Improvement Measure/s for this strategic direction]</w:t>
            </w:r>
          </w:p>
        </w:tc>
        <w:tc>
          <w:tcPr>
            <w:tcW w:w="236" w:type="dxa"/>
            <w:gridSpan w:val="2"/>
            <w:vMerge w:val="restart"/>
          </w:tcPr>
          <w:p w14:paraId="4AA6F289" w14:textId="77777777" w:rsidR="000935AC" w:rsidRPr="008757DC" w:rsidRDefault="000935AC" w:rsidP="00430DDC">
            <w:pPr>
              <w:pStyle w:val="Intructional"/>
            </w:pPr>
          </w:p>
        </w:tc>
        <w:tc>
          <w:tcPr>
            <w:tcW w:w="3808" w:type="dxa"/>
            <w:vMerge w:val="restart"/>
          </w:tcPr>
          <w:p w14:paraId="01B3555A" w14:textId="77777777" w:rsidR="001A3AF0" w:rsidRPr="001A3AF0" w:rsidRDefault="001A3AF0" w:rsidP="001A3AF0">
            <w:pPr>
              <w:rPr>
                <w:rFonts w:cs="Arial"/>
                <w:color w:val="BA0C2F" w:themeColor="accent3"/>
              </w:rPr>
            </w:pPr>
            <w:r w:rsidRPr="001A3AF0">
              <w:rPr>
                <w:rFonts w:cs="Arial"/>
                <w:color w:val="BA0C2F" w:themeColor="accent3"/>
              </w:rPr>
              <w:t>Product: increased number of students achieving in the top three skill bands</w:t>
            </w:r>
          </w:p>
          <w:p w14:paraId="57DE2088" w14:textId="77777777" w:rsidR="001A3AF0" w:rsidRPr="001A3AF0" w:rsidRDefault="001A3AF0" w:rsidP="001A3AF0">
            <w:pPr>
              <w:rPr>
                <w:ins w:id="82" w:author="Generic Account" w:date="2014-09-05T11:08:00Z"/>
                <w:rFonts w:cs="Arial"/>
                <w:color w:val="BA0C2F" w:themeColor="accent3"/>
              </w:rPr>
            </w:pPr>
          </w:p>
          <w:p w14:paraId="7F92DC25" w14:textId="77777777" w:rsidR="001A3AF0" w:rsidRPr="001A3AF0" w:rsidRDefault="001A3AF0" w:rsidP="001A3AF0">
            <w:pPr>
              <w:rPr>
                <w:ins w:id="83" w:author="Generic Account" w:date="2014-09-05T11:13:00Z"/>
                <w:rFonts w:cs="Arial"/>
                <w:color w:val="BA0C2F" w:themeColor="accent3"/>
              </w:rPr>
            </w:pPr>
            <w:ins w:id="84" w:author="Generic Account" w:date="2014-09-05T11:08:00Z">
              <w:r w:rsidRPr="001A3AF0">
                <w:rPr>
                  <w:rFonts w:cs="Arial"/>
                  <w:color w:val="BA0C2F" w:themeColor="accent3"/>
                </w:rPr>
                <w:t xml:space="preserve">Practice: leadership openly sharing </w:t>
              </w:r>
            </w:ins>
            <w:ins w:id="85" w:author="Generic Account" w:date="2014-09-05T13:08:00Z">
              <w:r w:rsidRPr="001A3AF0">
                <w:rPr>
                  <w:rFonts w:cs="Arial"/>
                  <w:color w:val="BA0C2F" w:themeColor="accent3"/>
                </w:rPr>
                <w:t xml:space="preserve">classroom </w:t>
              </w:r>
            </w:ins>
            <w:ins w:id="86" w:author="Generic Account" w:date="2014-09-05T11:08:00Z">
              <w:r w:rsidRPr="001A3AF0">
                <w:rPr>
                  <w:rFonts w:cs="Arial"/>
                  <w:color w:val="BA0C2F" w:themeColor="accent3"/>
                </w:rPr>
                <w:t>practice</w:t>
              </w:r>
            </w:ins>
            <w:ins w:id="87" w:author="Generic Account" w:date="2014-09-05T13:07:00Z">
              <w:r w:rsidRPr="001A3AF0">
                <w:rPr>
                  <w:rFonts w:cs="Arial"/>
                  <w:color w:val="BA0C2F" w:themeColor="accent3"/>
                </w:rPr>
                <w:t xml:space="preserve"> and products</w:t>
              </w:r>
            </w:ins>
          </w:p>
          <w:p w14:paraId="40146703" w14:textId="77777777" w:rsidR="001A3AF0" w:rsidRPr="001A3AF0" w:rsidRDefault="001A3AF0" w:rsidP="001A3AF0">
            <w:pPr>
              <w:rPr>
                <w:ins w:id="88" w:author="Generic Account" w:date="2014-09-05T11:08:00Z"/>
                <w:rFonts w:cs="Arial"/>
                <w:color w:val="BA0C2F" w:themeColor="accent3"/>
              </w:rPr>
            </w:pPr>
            <w:ins w:id="89" w:author="Generic Account" w:date="2014-09-05T11:13:00Z">
              <w:r w:rsidRPr="001A3AF0">
                <w:rPr>
                  <w:rFonts w:cs="Arial"/>
                  <w:color w:val="BA0C2F" w:themeColor="accent3"/>
                </w:rPr>
                <w:t>Physical Learning space supports 21</w:t>
              </w:r>
            </w:ins>
            <w:ins w:id="90" w:author="Generic Account" w:date="2014-09-05T13:43:00Z">
              <w:r w:rsidRPr="001A3AF0">
                <w:rPr>
                  <w:rFonts w:cs="Arial"/>
                  <w:color w:val="BA0C2F" w:themeColor="accent3"/>
                </w:rPr>
                <w:t>s</w:t>
              </w:r>
            </w:ins>
            <w:ins w:id="91" w:author="Generic Account" w:date="2014-09-05T11:13:00Z">
              <w:r w:rsidRPr="001A3AF0">
                <w:rPr>
                  <w:rFonts w:cs="Arial"/>
                  <w:color w:val="BA0C2F" w:themeColor="accent3"/>
                </w:rPr>
                <w:t>t C learning</w:t>
              </w:r>
            </w:ins>
          </w:p>
          <w:p w14:paraId="69C0A365" w14:textId="77777777" w:rsidR="001A3AF0" w:rsidRPr="001A3AF0" w:rsidRDefault="001A3AF0" w:rsidP="001A3AF0">
            <w:pPr>
              <w:rPr>
                <w:rFonts w:cs="Arial"/>
                <w:color w:val="BA0C2F" w:themeColor="accent3"/>
              </w:rPr>
            </w:pPr>
          </w:p>
          <w:p w14:paraId="1E495A92" w14:textId="77777777" w:rsidR="001A3AF0" w:rsidRPr="001A3AF0" w:rsidRDefault="001A3AF0" w:rsidP="001A3AF0">
            <w:pPr>
              <w:rPr>
                <w:ins w:id="92" w:author="Generic Account" w:date="2014-09-05T11:12:00Z"/>
                <w:rFonts w:cs="Arial"/>
                <w:color w:val="BA0C2F" w:themeColor="accent3"/>
              </w:rPr>
            </w:pPr>
            <w:ins w:id="93" w:author="Generic Account" w:date="2014-09-05T11:10:00Z">
              <w:r w:rsidRPr="001A3AF0">
                <w:rPr>
                  <w:rFonts w:cs="Arial"/>
                  <w:color w:val="BA0C2F" w:themeColor="accent3"/>
                </w:rPr>
                <w:t xml:space="preserve">Practice </w:t>
              </w:r>
            </w:ins>
            <w:r w:rsidRPr="001A3AF0">
              <w:rPr>
                <w:rFonts w:cs="Arial"/>
                <w:color w:val="BA0C2F" w:themeColor="accent3"/>
              </w:rPr>
              <w:t>IT</w:t>
            </w:r>
            <w:ins w:id="94" w:author="Generic Account" w:date="2014-09-05T11:09:00Z">
              <w:r w:rsidRPr="001A3AF0">
                <w:rPr>
                  <w:rFonts w:cs="Arial"/>
                  <w:color w:val="BA0C2F" w:themeColor="accent3"/>
                </w:rPr>
                <w:t xml:space="preserve"> used ubiquitously across all KLA’s</w:t>
              </w:r>
            </w:ins>
          </w:p>
          <w:p w14:paraId="7F2456B2" w14:textId="77777777" w:rsidR="001A3AF0" w:rsidRPr="001A3AF0" w:rsidRDefault="001A3AF0" w:rsidP="001A3AF0">
            <w:pPr>
              <w:rPr>
                <w:ins w:id="95" w:author="Generic Account" w:date="2014-09-05T11:12:00Z"/>
                <w:rFonts w:cs="Arial"/>
                <w:color w:val="BA0C2F" w:themeColor="accent3"/>
              </w:rPr>
            </w:pPr>
          </w:p>
          <w:p w14:paraId="301EEBB1" w14:textId="77777777" w:rsidR="001A3AF0" w:rsidRPr="001A3AF0" w:rsidRDefault="001A3AF0" w:rsidP="001A3AF0">
            <w:pPr>
              <w:rPr>
                <w:ins w:id="96" w:author="Generic Account" w:date="2014-09-05T11:09:00Z"/>
                <w:rFonts w:cs="Arial"/>
                <w:color w:val="BA0C2F" w:themeColor="accent3"/>
              </w:rPr>
            </w:pPr>
            <w:ins w:id="97" w:author="Generic Account" w:date="2014-09-05T13:44:00Z">
              <w:r w:rsidRPr="001A3AF0">
                <w:rPr>
                  <w:rFonts w:cs="Arial"/>
                  <w:color w:val="BA0C2F" w:themeColor="accent3"/>
                </w:rPr>
                <w:t>Practice:</w:t>
              </w:r>
            </w:ins>
            <w:ins w:id="98" w:author="Generic Account" w:date="2014-09-05T13:45:00Z">
              <w:r w:rsidRPr="001A3AF0">
                <w:rPr>
                  <w:rFonts w:cs="Arial"/>
                  <w:color w:val="BA0C2F" w:themeColor="accent3"/>
                </w:rPr>
                <w:t xml:space="preserve"> Students are </w:t>
              </w:r>
              <w:proofErr w:type="spellStart"/>
              <w:r w:rsidRPr="001A3AF0">
                <w:rPr>
                  <w:rFonts w:cs="Arial"/>
                  <w:color w:val="BA0C2F" w:themeColor="accent3"/>
                </w:rPr>
                <w:t>self paced</w:t>
              </w:r>
              <w:proofErr w:type="spellEnd"/>
              <w:r w:rsidRPr="001A3AF0">
                <w:rPr>
                  <w:rFonts w:cs="Arial"/>
                  <w:color w:val="BA0C2F" w:themeColor="accent3"/>
                </w:rPr>
                <w:t xml:space="preserve"> </w:t>
              </w:r>
            </w:ins>
            <w:ins w:id="99" w:author="Generic Account" w:date="2014-09-05T13:46:00Z">
              <w:r w:rsidRPr="001A3AF0">
                <w:rPr>
                  <w:rFonts w:cs="Arial"/>
                  <w:color w:val="BA0C2F" w:themeColor="accent3"/>
                </w:rPr>
                <w:t>self-driven</w:t>
              </w:r>
            </w:ins>
            <w:ins w:id="100" w:author="Generic Account" w:date="2014-09-05T13:55:00Z">
              <w:r w:rsidRPr="001A3AF0">
                <w:rPr>
                  <w:rFonts w:cs="Arial"/>
                  <w:color w:val="BA0C2F" w:themeColor="accent3"/>
                </w:rPr>
                <w:t>, reflective</w:t>
              </w:r>
            </w:ins>
            <w:ins w:id="101" w:author="Generic Account" w:date="2014-09-05T13:46:00Z">
              <w:r w:rsidRPr="001A3AF0">
                <w:rPr>
                  <w:rFonts w:cs="Arial"/>
                  <w:color w:val="BA0C2F" w:themeColor="accent3"/>
                </w:rPr>
                <w:t xml:space="preserve"> </w:t>
              </w:r>
            </w:ins>
            <w:ins w:id="102" w:author="Generic Account" w:date="2014-09-05T13:45:00Z">
              <w:r w:rsidRPr="001A3AF0">
                <w:rPr>
                  <w:rFonts w:cs="Arial"/>
                  <w:color w:val="BA0C2F" w:themeColor="accent3"/>
                </w:rPr>
                <w:t xml:space="preserve">learners </w:t>
              </w:r>
            </w:ins>
            <w:ins w:id="103" w:author="Generic Account" w:date="2014-09-05T13:46:00Z">
              <w:r w:rsidRPr="001A3AF0">
                <w:rPr>
                  <w:rFonts w:cs="Arial"/>
                  <w:color w:val="BA0C2F" w:themeColor="accent3"/>
                </w:rPr>
                <w:t>able to select own learning tools</w:t>
              </w:r>
            </w:ins>
            <w:ins w:id="104" w:author="Generic Account" w:date="2014-09-05T13:45:00Z">
              <w:r w:rsidRPr="001A3AF0">
                <w:rPr>
                  <w:rFonts w:cs="Arial"/>
                  <w:color w:val="BA0C2F" w:themeColor="accent3"/>
                </w:rPr>
                <w:t xml:space="preserve">, driving their </w:t>
              </w:r>
            </w:ins>
            <w:ins w:id="105" w:author="Generic Account" w:date="2014-09-05T13:44:00Z">
              <w:r w:rsidRPr="001A3AF0">
                <w:rPr>
                  <w:rFonts w:cs="Arial"/>
                  <w:color w:val="BA0C2F" w:themeColor="accent3"/>
                </w:rPr>
                <w:t xml:space="preserve"> </w:t>
              </w:r>
            </w:ins>
            <w:ins w:id="106" w:author="Generic Account" w:date="2014-09-05T11:12:00Z">
              <w:r w:rsidRPr="001A3AF0">
                <w:rPr>
                  <w:rFonts w:cs="Arial"/>
                  <w:color w:val="BA0C2F" w:themeColor="accent3"/>
                </w:rPr>
                <w:t>Project based learning</w:t>
              </w:r>
            </w:ins>
            <w:ins w:id="107" w:author="Generic Account" w:date="2014-09-05T13:44:00Z">
              <w:r w:rsidRPr="001A3AF0">
                <w:rPr>
                  <w:rFonts w:cs="Arial"/>
                  <w:color w:val="BA0C2F" w:themeColor="accent3"/>
                </w:rPr>
                <w:t xml:space="preserve"> is the structure of learning</w:t>
              </w:r>
            </w:ins>
          </w:p>
          <w:p w14:paraId="2D44B70D" w14:textId="77777777" w:rsidR="001A3AF0" w:rsidRPr="001A3AF0" w:rsidRDefault="001A3AF0" w:rsidP="001A3AF0">
            <w:pPr>
              <w:rPr>
                <w:rFonts w:cs="Arial"/>
                <w:color w:val="BA0C2F" w:themeColor="accent3"/>
              </w:rPr>
            </w:pPr>
          </w:p>
          <w:p w14:paraId="402F27B8" w14:textId="77777777" w:rsidR="001A3AF0" w:rsidRPr="001A3AF0" w:rsidRDefault="001A3AF0" w:rsidP="001A3AF0">
            <w:pPr>
              <w:rPr>
                <w:rFonts w:cs="Arial"/>
                <w:color w:val="BA0C2F" w:themeColor="accent3"/>
              </w:rPr>
            </w:pPr>
            <w:r w:rsidRPr="001A3AF0">
              <w:rPr>
                <w:rFonts w:cs="Arial"/>
                <w:color w:val="BA0C2F" w:themeColor="accent3"/>
              </w:rPr>
              <w:t>Highly effective programming, clearly showing differentiations, accommodations and effective learning strategies</w:t>
            </w:r>
          </w:p>
          <w:p w14:paraId="6C1387F2" w14:textId="77777777" w:rsidR="001A3AF0" w:rsidRPr="001A3AF0" w:rsidRDefault="001A3AF0" w:rsidP="001A3AF0">
            <w:pPr>
              <w:rPr>
                <w:rFonts w:cs="Arial"/>
                <w:color w:val="BA0C2F" w:themeColor="accent3"/>
              </w:rPr>
            </w:pPr>
          </w:p>
          <w:p w14:paraId="44534168" w14:textId="77777777" w:rsidR="001A3AF0" w:rsidRPr="001A3AF0" w:rsidRDefault="001A3AF0" w:rsidP="001A3AF0">
            <w:pPr>
              <w:rPr>
                <w:ins w:id="108" w:author="Generic Account" w:date="2014-09-05T10:01:00Z"/>
                <w:rFonts w:cs="Arial"/>
                <w:color w:val="BA0C2F" w:themeColor="accent3"/>
              </w:rPr>
            </w:pPr>
            <w:r w:rsidRPr="001A3AF0">
              <w:rPr>
                <w:rFonts w:cs="Arial"/>
                <w:color w:val="BA0C2F" w:themeColor="accent3"/>
              </w:rPr>
              <w:t>Product: K-6 scope and sequences for all KLA’s and higher order thinking strategies, common assessment tasks for data analysis and future planning</w:t>
            </w:r>
          </w:p>
          <w:p w14:paraId="4900FB3D" w14:textId="77777777" w:rsidR="001A3AF0" w:rsidRPr="001A3AF0" w:rsidRDefault="001A3AF0" w:rsidP="001A3AF0">
            <w:pPr>
              <w:rPr>
                <w:ins w:id="109" w:author="Generic Account" w:date="2014-09-05T10:01:00Z"/>
                <w:rFonts w:cs="Arial"/>
                <w:color w:val="BA0C2F" w:themeColor="accent3"/>
              </w:rPr>
            </w:pPr>
          </w:p>
          <w:p w14:paraId="45B31F70" w14:textId="77777777" w:rsidR="001A3AF0" w:rsidRPr="001A3AF0" w:rsidRDefault="001A3AF0" w:rsidP="001A3AF0">
            <w:pPr>
              <w:rPr>
                <w:ins w:id="110" w:author="Generic Account" w:date="2014-09-05T10:07:00Z"/>
                <w:rFonts w:cs="Arial"/>
                <w:color w:val="BA0C2F" w:themeColor="accent3"/>
              </w:rPr>
            </w:pPr>
            <w:ins w:id="111" w:author="Generic Account" w:date="2014-09-05T10:01:00Z">
              <w:r w:rsidRPr="001A3AF0">
                <w:rPr>
                  <w:rFonts w:cs="Arial"/>
                  <w:color w:val="BA0C2F" w:themeColor="accent3"/>
                  <w:rPrChange w:id="112" w:author="Generic Account" w:date="2014-09-05T10:05:00Z">
                    <w:rPr>
                      <w:rFonts w:eastAsia="Times New Roman" w:cs="Arial"/>
                      <w:sz w:val="20"/>
                      <w:szCs w:val="20"/>
                      <w:lang w:eastAsia="en-AU"/>
                    </w:rPr>
                  </w:rPrChange>
                </w:rPr>
                <w:t>Practice</w:t>
              </w:r>
              <w:r w:rsidRPr="001A3AF0">
                <w:rPr>
                  <w:rFonts w:cs="Arial"/>
                  <w:color w:val="BA0C2F" w:themeColor="accent3"/>
                </w:rPr>
                <w:t xml:space="preserve">: </w:t>
              </w:r>
            </w:ins>
            <w:ins w:id="113" w:author="Generic Account" w:date="2014-09-05T10:02:00Z">
              <w:r w:rsidRPr="001A3AF0">
                <w:rPr>
                  <w:rFonts w:cs="Arial"/>
                  <w:color w:val="BA0C2F" w:themeColor="accent3"/>
                </w:rPr>
                <w:t xml:space="preserve">PLAN data </w:t>
              </w:r>
            </w:ins>
            <w:ins w:id="114" w:author="Generic Account" w:date="2014-09-05T10:03:00Z">
              <w:r w:rsidRPr="001A3AF0">
                <w:rPr>
                  <w:rFonts w:cs="Arial"/>
                  <w:color w:val="BA0C2F" w:themeColor="accent3"/>
                </w:rPr>
                <w:t xml:space="preserve">for all </w:t>
              </w:r>
            </w:ins>
            <w:ins w:id="115" w:author="Generic Account" w:date="2014-09-05T10:01:00Z">
              <w:r w:rsidRPr="001A3AF0">
                <w:rPr>
                  <w:rFonts w:cs="Arial"/>
                  <w:color w:val="BA0C2F" w:themeColor="accent3"/>
                </w:rPr>
                <w:t xml:space="preserve">students </w:t>
              </w:r>
            </w:ins>
            <w:ins w:id="116" w:author="Generic Account" w:date="2014-09-05T10:04:00Z">
              <w:r w:rsidRPr="001A3AF0">
                <w:rPr>
                  <w:rFonts w:cs="Arial"/>
                  <w:color w:val="BA0C2F" w:themeColor="accent3"/>
                </w:rPr>
                <w:t xml:space="preserve">updated </w:t>
              </w:r>
            </w:ins>
            <w:ins w:id="117" w:author="Generic Account" w:date="2014-09-05T10:05:00Z">
              <w:r w:rsidRPr="001A3AF0">
                <w:rPr>
                  <w:rFonts w:cs="Arial"/>
                  <w:color w:val="BA0C2F" w:themeColor="accent3"/>
                </w:rPr>
                <w:t xml:space="preserve">once </w:t>
              </w:r>
            </w:ins>
            <w:ins w:id="118" w:author="Generic Account" w:date="2014-09-05T10:04:00Z">
              <w:r w:rsidRPr="001A3AF0">
                <w:rPr>
                  <w:rFonts w:cs="Arial"/>
                  <w:color w:val="BA0C2F" w:themeColor="accent3"/>
                </w:rPr>
                <w:t>every term</w:t>
              </w:r>
            </w:ins>
          </w:p>
          <w:p w14:paraId="03C9E215" w14:textId="77777777" w:rsidR="001A3AF0" w:rsidRPr="001A3AF0" w:rsidRDefault="001A3AF0" w:rsidP="001A3AF0">
            <w:pPr>
              <w:rPr>
                <w:ins w:id="119" w:author="Generic Account" w:date="2014-09-05T10:07:00Z"/>
                <w:rFonts w:cs="Arial"/>
                <w:color w:val="BA0C2F" w:themeColor="accent3"/>
              </w:rPr>
            </w:pPr>
          </w:p>
          <w:p w14:paraId="72F303A9" w14:textId="77777777" w:rsidR="001A3AF0" w:rsidRPr="001A3AF0" w:rsidRDefault="001A3AF0" w:rsidP="001A3AF0">
            <w:pPr>
              <w:rPr>
                <w:ins w:id="120" w:author="Generic Account" w:date="2014-09-05T10:16:00Z"/>
                <w:rFonts w:cs="Arial"/>
                <w:color w:val="BA0C2F" w:themeColor="accent3"/>
              </w:rPr>
            </w:pPr>
            <w:ins w:id="121" w:author="Generic Account" w:date="2014-09-05T10:07:00Z">
              <w:r w:rsidRPr="001A3AF0">
                <w:rPr>
                  <w:rFonts w:cs="Arial"/>
                  <w:color w:val="BA0C2F" w:themeColor="accent3"/>
                </w:rPr>
                <w:t>Practice:</w:t>
              </w:r>
            </w:ins>
            <w:ins w:id="122" w:author="Generic Account" w:date="2014-09-05T10:12:00Z">
              <w:r w:rsidRPr="001A3AF0">
                <w:rPr>
                  <w:rFonts w:cs="Arial"/>
                  <w:color w:val="BA0C2F" w:themeColor="accent3"/>
                </w:rPr>
                <w:t xml:space="preserve"> </w:t>
              </w:r>
            </w:ins>
            <w:ins w:id="123" w:author="Generic Account" w:date="2014-09-05T10:13:00Z">
              <w:r w:rsidRPr="001A3AF0">
                <w:rPr>
                  <w:rFonts w:cs="Arial"/>
                  <w:color w:val="BA0C2F" w:themeColor="accent3"/>
                </w:rPr>
                <w:t>students will implement the ha</w:t>
              </w:r>
            </w:ins>
            <w:ins w:id="124" w:author="Generic Account" w:date="2014-09-05T10:14:00Z">
              <w:r w:rsidRPr="001A3AF0">
                <w:rPr>
                  <w:rFonts w:cs="Arial"/>
                  <w:color w:val="BA0C2F" w:themeColor="accent3"/>
                </w:rPr>
                <w:t>b</w:t>
              </w:r>
            </w:ins>
            <w:ins w:id="125" w:author="Generic Account" w:date="2014-09-05T10:13:00Z">
              <w:r w:rsidRPr="001A3AF0">
                <w:rPr>
                  <w:rFonts w:cs="Arial"/>
                  <w:color w:val="BA0C2F" w:themeColor="accent3"/>
                </w:rPr>
                <w:t>its and dispositions into their learning.</w:t>
              </w:r>
            </w:ins>
          </w:p>
          <w:p w14:paraId="6FE067E6" w14:textId="77777777" w:rsidR="001A3AF0" w:rsidRPr="001A3AF0" w:rsidRDefault="001A3AF0" w:rsidP="001A3AF0">
            <w:pPr>
              <w:rPr>
                <w:ins w:id="126" w:author="Generic Account" w:date="2014-09-05T10:27:00Z"/>
                <w:rFonts w:cs="Arial"/>
                <w:color w:val="BA0C2F" w:themeColor="accent3"/>
              </w:rPr>
            </w:pPr>
            <w:ins w:id="127" w:author="Generic Account" w:date="2014-09-05T10:27:00Z">
              <w:r w:rsidRPr="001A3AF0">
                <w:rPr>
                  <w:rFonts w:cs="Arial"/>
                  <w:color w:val="BA0C2F" w:themeColor="accent3"/>
                </w:rPr>
                <w:t xml:space="preserve">Evidence: evident in programming, and </w:t>
              </w:r>
              <w:r w:rsidRPr="001A3AF0">
                <w:rPr>
                  <w:rFonts w:cs="Arial"/>
                  <w:color w:val="BA0C2F" w:themeColor="accent3"/>
                </w:rPr>
                <w:lastRenderedPageBreak/>
                <w:t>practice and professional dialogue in the school</w:t>
              </w:r>
            </w:ins>
          </w:p>
          <w:p w14:paraId="0EFEC5FD" w14:textId="77777777" w:rsidR="001A3AF0" w:rsidRPr="001A3AF0" w:rsidRDefault="001A3AF0" w:rsidP="001A3AF0">
            <w:pPr>
              <w:rPr>
                <w:ins w:id="128" w:author="Generic Account" w:date="2014-09-05T10:16:00Z"/>
                <w:rFonts w:cs="Arial"/>
                <w:color w:val="BA0C2F" w:themeColor="accent3"/>
              </w:rPr>
            </w:pPr>
          </w:p>
          <w:p w14:paraId="5EFE2FE2" w14:textId="77777777" w:rsidR="001A3AF0" w:rsidRPr="001A3AF0" w:rsidRDefault="001A3AF0" w:rsidP="001A3AF0">
            <w:pPr>
              <w:rPr>
                <w:ins w:id="129" w:author="Generic Account" w:date="2014-09-05T10:25:00Z"/>
                <w:rFonts w:cs="Arial"/>
                <w:color w:val="BA0C2F" w:themeColor="accent3"/>
              </w:rPr>
            </w:pPr>
            <w:ins w:id="130" w:author="Generic Account" w:date="2014-09-05T10:17:00Z">
              <w:r w:rsidRPr="001A3AF0">
                <w:rPr>
                  <w:rFonts w:cs="Arial"/>
                  <w:color w:val="BA0C2F" w:themeColor="accent3"/>
                </w:rPr>
                <w:t>Practice: CAS</w:t>
              </w:r>
            </w:ins>
            <w:ins w:id="131" w:author="Generic Account" w:date="2014-09-05T10:16:00Z">
              <w:r w:rsidRPr="001A3AF0">
                <w:rPr>
                  <w:rFonts w:cs="Arial"/>
                  <w:color w:val="BA0C2F" w:themeColor="accent3"/>
                </w:rPr>
                <w:t xml:space="preserve"> identify directions</w:t>
              </w:r>
            </w:ins>
            <w:ins w:id="132" w:author="Generic Account" w:date="2014-09-05T10:17:00Z">
              <w:r w:rsidRPr="001A3AF0">
                <w:rPr>
                  <w:rFonts w:cs="Arial"/>
                  <w:color w:val="BA0C2F" w:themeColor="accent3"/>
                </w:rPr>
                <w:t xml:space="preserve"> and opportunities to</w:t>
              </w:r>
            </w:ins>
            <w:ins w:id="133" w:author="Generic Account" w:date="2014-09-05T10:24:00Z">
              <w:r w:rsidRPr="001A3AF0">
                <w:rPr>
                  <w:rFonts w:cs="Arial"/>
                  <w:color w:val="BA0C2F" w:themeColor="accent3"/>
                </w:rPr>
                <w:t xml:space="preserve"> share</w:t>
              </w:r>
            </w:ins>
            <w:ins w:id="134" w:author="Generic Account" w:date="2014-09-05T10:25:00Z">
              <w:r w:rsidRPr="001A3AF0">
                <w:rPr>
                  <w:rFonts w:cs="Arial"/>
                  <w:color w:val="BA0C2F" w:themeColor="accent3"/>
                </w:rPr>
                <w:t xml:space="preserve"> TPL</w:t>
              </w:r>
            </w:ins>
          </w:p>
          <w:p w14:paraId="587FDB0D" w14:textId="77777777" w:rsidR="001A3AF0" w:rsidRPr="001A3AF0" w:rsidRDefault="001A3AF0" w:rsidP="001A3AF0">
            <w:pPr>
              <w:rPr>
                <w:ins w:id="135" w:author="Generic Account" w:date="2014-09-05T10:19:00Z"/>
                <w:rFonts w:cs="Arial"/>
                <w:color w:val="BA0C2F" w:themeColor="accent3"/>
              </w:rPr>
            </w:pPr>
            <w:ins w:id="136" w:author="Generic Account" w:date="2014-09-05T10:17:00Z">
              <w:r w:rsidRPr="001A3AF0">
                <w:rPr>
                  <w:rFonts w:cs="Arial"/>
                  <w:color w:val="BA0C2F" w:themeColor="accent3"/>
                </w:rPr>
                <w:t xml:space="preserve">Practice </w:t>
              </w:r>
            </w:ins>
            <w:ins w:id="137" w:author="Generic Account" w:date="2014-09-05T10:18:00Z">
              <w:r w:rsidRPr="001A3AF0">
                <w:rPr>
                  <w:rFonts w:cs="Arial"/>
                  <w:color w:val="BA0C2F" w:themeColor="accent3"/>
                </w:rPr>
                <w:t>Delivery of TPL from within the a</w:t>
              </w:r>
            </w:ins>
            <w:ins w:id="138" w:author="Generic Account" w:date="2014-09-05T10:19:00Z">
              <w:r w:rsidRPr="001A3AF0">
                <w:rPr>
                  <w:rFonts w:cs="Arial"/>
                  <w:color w:val="BA0C2F" w:themeColor="accent3"/>
                </w:rPr>
                <w:t>l</w:t>
              </w:r>
            </w:ins>
            <w:ins w:id="139" w:author="Generic Account" w:date="2014-09-05T10:18:00Z">
              <w:r w:rsidRPr="001A3AF0">
                <w:rPr>
                  <w:rFonts w:cs="Arial"/>
                  <w:color w:val="BA0C2F" w:themeColor="accent3"/>
                </w:rPr>
                <w:t>liance</w:t>
              </w:r>
            </w:ins>
          </w:p>
          <w:p w14:paraId="3C03556B" w14:textId="77777777" w:rsidR="001A3AF0" w:rsidRPr="001A3AF0" w:rsidRDefault="001A3AF0" w:rsidP="001A3AF0">
            <w:pPr>
              <w:rPr>
                <w:ins w:id="140" w:author="Generic Account" w:date="2014-09-05T10:20:00Z"/>
                <w:rFonts w:cs="Arial"/>
                <w:color w:val="BA0C2F" w:themeColor="accent3"/>
              </w:rPr>
            </w:pPr>
            <w:ins w:id="141" w:author="Generic Account" w:date="2014-09-05T10:20:00Z">
              <w:r w:rsidRPr="001A3AF0">
                <w:rPr>
                  <w:rFonts w:cs="Arial"/>
                  <w:color w:val="BA0C2F" w:themeColor="accent3"/>
                </w:rPr>
                <w:t xml:space="preserve">Product: </w:t>
              </w:r>
            </w:ins>
            <w:ins w:id="142" w:author="Generic Account" w:date="2014-09-05T10:19:00Z">
              <w:r w:rsidRPr="001A3AF0">
                <w:rPr>
                  <w:rFonts w:cs="Arial"/>
                  <w:color w:val="BA0C2F" w:themeColor="accent3"/>
                </w:rPr>
                <w:t>Brokerage for the delivery of TPL for alliance.</w:t>
              </w:r>
            </w:ins>
          </w:p>
          <w:p w14:paraId="66F0BF96" w14:textId="77777777" w:rsidR="001A3AF0" w:rsidRPr="001A3AF0" w:rsidRDefault="001A3AF0" w:rsidP="001A3AF0">
            <w:pPr>
              <w:rPr>
                <w:ins w:id="143" w:author="Generic Account" w:date="2014-09-05T10:15:00Z"/>
                <w:rFonts w:cs="Arial"/>
                <w:color w:val="BA0C2F" w:themeColor="accent3"/>
              </w:rPr>
            </w:pPr>
            <w:ins w:id="144" w:author="Generic Account" w:date="2014-09-05T10:21:00Z">
              <w:r w:rsidRPr="001A3AF0">
                <w:rPr>
                  <w:rFonts w:cs="Arial"/>
                  <w:color w:val="BA0C2F" w:themeColor="accent3"/>
                </w:rPr>
                <w:t>Practice</w:t>
              </w:r>
            </w:ins>
            <w:ins w:id="145" w:author="Generic Account" w:date="2014-09-05T10:24:00Z">
              <w:r w:rsidRPr="001A3AF0">
                <w:rPr>
                  <w:rFonts w:cs="Arial"/>
                  <w:color w:val="BA0C2F" w:themeColor="accent3"/>
                </w:rPr>
                <w:t>:</w:t>
              </w:r>
            </w:ins>
            <w:ins w:id="146" w:author="Generic Account" w:date="2014-09-05T10:21:00Z">
              <w:r w:rsidRPr="001A3AF0">
                <w:rPr>
                  <w:rFonts w:cs="Arial"/>
                  <w:color w:val="BA0C2F" w:themeColor="accent3"/>
                </w:rPr>
                <w:t xml:space="preserve"> </w:t>
              </w:r>
            </w:ins>
            <w:ins w:id="147" w:author="Generic Account" w:date="2014-09-05T10:23:00Z">
              <w:r w:rsidRPr="001A3AF0">
                <w:rPr>
                  <w:rFonts w:cs="Arial"/>
                  <w:color w:val="BA0C2F" w:themeColor="accent3"/>
                </w:rPr>
                <w:t xml:space="preserve">face-to-face and </w:t>
              </w:r>
            </w:ins>
            <w:ins w:id="148" w:author="Generic Account" w:date="2014-09-05T10:21:00Z">
              <w:r w:rsidRPr="001A3AF0">
                <w:rPr>
                  <w:rFonts w:cs="Arial"/>
                  <w:color w:val="BA0C2F" w:themeColor="accent3"/>
                </w:rPr>
                <w:t>use of technology</w:t>
              </w:r>
            </w:ins>
            <w:ins w:id="149" w:author="Generic Account" w:date="2014-09-05T10:23:00Z">
              <w:r w:rsidRPr="001A3AF0">
                <w:rPr>
                  <w:rFonts w:cs="Arial"/>
                  <w:color w:val="BA0C2F" w:themeColor="accent3"/>
                </w:rPr>
                <w:t xml:space="preserve">, VC video and other samples </w:t>
              </w:r>
            </w:ins>
            <w:ins w:id="150" w:author="Generic Account" w:date="2014-09-05T10:21:00Z">
              <w:r w:rsidRPr="001A3AF0">
                <w:rPr>
                  <w:rFonts w:cs="Arial"/>
                  <w:color w:val="BA0C2F" w:themeColor="accent3"/>
                </w:rPr>
                <w:t xml:space="preserve">to share </w:t>
              </w:r>
            </w:ins>
            <w:ins w:id="151" w:author="Generic Account" w:date="2014-09-05T10:22:00Z">
              <w:r w:rsidRPr="001A3AF0">
                <w:rPr>
                  <w:rFonts w:cs="Arial"/>
                  <w:color w:val="BA0C2F" w:themeColor="accent3"/>
                </w:rPr>
                <w:t>exemplar classroom practice</w:t>
              </w:r>
            </w:ins>
          </w:p>
          <w:p w14:paraId="3CF2D5E7" w14:textId="77777777" w:rsidR="001A3AF0" w:rsidRPr="001A3AF0" w:rsidRDefault="001A3AF0" w:rsidP="001A3AF0">
            <w:pPr>
              <w:rPr>
                <w:ins w:id="152" w:author="Generic Account" w:date="2014-09-05T10:14:00Z"/>
                <w:rFonts w:cs="Arial"/>
                <w:color w:val="BA0C2F" w:themeColor="accent3"/>
              </w:rPr>
            </w:pPr>
          </w:p>
          <w:p w14:paraId="4B04D4C9" w14:textId="77777777" w:rsidR="001A3AF0" w:rsidRPr="001A3AF0" w:rsidRDefault="001A3AF0" w:rsidP="001A3AF0">
            <w:pPr>
              <w:rPr>
                <w:rFonts w:cs="Arial"/>
                <w:color w:val="BA0C2F" w:themeColor="accent3"/>
              </w:rPr>
            </w:pPr>
          </w:p>
          <w:p w14:paraId="13640301" w14:textId="77777777" w:rsidR="001A3AF0" w:rsidRPr="001A3AF0" w:rsidRDefault="001A3AF0" w:rsidP="001A3AF0">
            <w:pPr>
              <w:rPr>
                <w:rFonts w:cs="Arial"/>
                <w:color w:val="BA0C2F" w:themeColor="accent3"/>
              </w:rPr>
            </w:pPr>
            <w:r w:rsidRPr="001A3AF0">
              <w:rPr>
                <w:rFonts w:cs="Arial"/>
                <w:color w:val="BA0C2F" w:themeColor="accent3"/>
              </w:rPr>
              <w:t>Practice: High quality teaching and learning practices demonstrated through teaching and learning programs, assessment, TARS and improved learning outcomes</w:t>
            </w:r>
          </w:p>
          <w:p w14:paraId="7ED40AFC" w14:textId="77777777" w:rsidR="001A3AF0" w:rsidRPr="001A3AF0" w:rsidRDefault="001A3AF0" w:rsidP="001A3AF0">
            <w:pPr>
              <w:rPr>
                <w:rFonts w:cs="Arial"/>
                <w:color w:val="BA0C2F" w:themeColor="accent3"/>
              </w:rPr>
            </w:pPr>
            <w:r w:rsidRPr="001A3AF0">
              <w:rPr>
                <w:rFonts w:cs="Arial"/>
                <w:color w:val="BA0C2F" w:themeColor="accent3"/>
              </w:rPr>
              <w:t>Professional learning leading improved and embedded practice in relation to curriculum and quality teaching strategies and routines.</w:t>
            </w:r>
          </w:p>
          <w:p w14:paraId="27B66CA5" w14:textId="77777777" w:rsidR="001A3AF0" w:rsidRPr="001A3AF0" w:rsidRDefault="001A3AF0" w:rsidP="001A3AF0">
            <w:pPr>
              <w:rPr>
                <w:rFonts w:cs="Arial"/>
                <w:color w:val="BA0C2F" w:themeColor="accent3"/>
              </w:rPr>
            </w:pPr>
            <w:r w:rsidRPr="001A3AF0">
              <w:rPr>
                <w:rFonts w:cs="Arial"/>
                <w:color w:val="BA0C2F" w:themeColor="accent3"/>
              </w:rPr>
              <w:t>Practices: staff and students reflecting and reporting on the achievement of their own learning goals</w:t>
            </w:r>
          </w:p>
          <w:p w14:paraId="1C72BC9A" w14:textId="77777777" w:rsidR="001A3AF0" w:rsidRPr="001A3AF0" w:rsidRDefault="001A3AF0" w:rsidP="001A3AF0">
            <w:pPr>
              <w:rPr>
                <w:rFonts w:cs="Arial"/>
                <w:color w:val="BA0C2F" w:themeColor="accent3"/>
              </w:rPr>
            </w:pPr>
            <w:r w:rsidRPr="001A3AF0">
              <w:rPr>
                <w:rFonts w:cs="Arial"/>
                <w:color w:val="BA0C2F" w:themeColor="accent3"/>
              </w:rPr>
              <w:t>Practices: technology is u</w:t>
            </w:r>
            <w:r>
              <w:rPr>
                <w:rFonts w:cs="Arial"/>
                <w:color w:val="BA0C2F" w:themeColor="accent3"/>
              </w:rPr>
              <w:t>sed</w:t>
            </w:r>
            <w:r w:rsidRPr="001A3AF0">
              <w:rPr>
                <w:rFonts w:cs="Arial"/>
                <w:color w:val="BA0C2F" w:themeColor="accent3"/>
              </w:rPr>
              <w:t xml:space="preserve"> across KLA to facilitate 21st Century pedagogy</w:t>
            </w:r>
          </w:p>
          <w:p w14:paraId="78BA1E6F" w14:textId="77777777" w:rsidR="000935AC" w:rsidRPr="001A3AF0" w:rsidRDefault="000935AC" w:rsidP="001A3AF0">
            <w:pPr>
              <w:rPr>
                <w:rFonts w:cs="Arial"/>
                <w:color w:val="BA0C2F" w:themeColor="accent3"/>
              </w:rPr>
            </w:pPr>
          </w:p>
          <w:p w14:paraId="172E74E6" w14:textId="77777777" w:rsidR="000935AC" w:rsidRPr="00D05A50" w:rsidRDefault="000935AC" w:rsidP="000E44DD">
            <w:pPr>
              <w:pStyle w:val="Intructional2"/>
            </w:pPr>
            <w:r>
              <w:t>[</w:t>
            </w:r>
            <w:r w:rsidRPr="00B85B14">
              <w:t xml:space="preserve">Enter the learning, teaching and leadership practices that are embedded and sustained in the school as a result of this strategic direction </w:t>
            </w:r>
            <w:r>
              <w:t>]</w:t>
            </w:r>
          </w:p>
        </w:tc>
      </w:tr>
      <w:tr w:rsidR="000935AC" w:rsidRPr="008757DC" w14:paraId="5D63542F" w14:textId="77777777" w:rsidTr="000935AC">
        <w:trPr>
          <w:trHeight w:val="57"/>
        </w:trPr>
        <w:tc>
          <w:tcPr>
            <w:tcW w:w="3731" w:type="dxa"/>
          </w:tcPr>
          <w:p w14:paraId="07D4EA64" w14:textId="77777777" w:rsidR="000935AC" w:rsidRPr="00350D67" w:rsidRDefault="000935AC" w:rsidP="00430DDC">
            <w:pPr>
              <w:pStyle w:val="Intructional2"/>
              <w:spacing w:after="0" w:line="240" w:lineRule="auto"/>
              <w:rPr>
                <w:sz w:val="4"/>
                <w:szCs w:val="16"/>
              </w:rPr>
            </w:pPr>
          </w:p>
        </w:tc>
        <w:tc>
          <w:tcPr>
            <w:tcW w:w="235" w:type="dxa"/>
            <w:vMerge/>
          </w:tcPr>
          <w:p w14:paraId="0E30B302" w14:textId="77777777" w:rsidR="000935AC" w:rsidRPr="008757DC" w:rsidRDefault="000935AC" w:rsidP="00430DDC">
            <w:pPr>
              <w:pStyle w:val="Intructional"/>
            </w:pPr>
          </w:p>
        </w:tc>
        <w:tc>
          <w:tcPr>
            <w:tcW w:w="3798" w:type="dxa"/>
            <w:gridSpan w:val="2"/>
            <w:vMerge/>
          </w:tcPr>
          <w:p w14:paraId="7D4FFB6F" w14:textId="77777777" w:rsidR="000935AC" w:rsidRPr="008641DA" w:rsidRDefault="000935AC" w:rsidP="00430DDC">
            <w:pPr>
              <w:pStyle w:val="InstructionalHeading"/>
            </w:pPr>
          </w:p>
        </w:tc>
        <w:tc>
          <w:tcPr>
            <w:tcW w:w="236" w:type="dxa"/>
            <w:gridSpan w:val="2"/>
            <w:vMerge/>
          </w:tcPr>
          <w:p w14:paraId="006DDBDF" w14:textId="77777777" w:rsidR="000935AC" w:rsidRPr="008757DC" w:rsidRDefault="000935AC" w:rsidP="00430DDC">
            <w:pPr>
              <w:pStyle w:val="Intructional"/>
            </w:pPr>
          </w:p>
        </w:tc>
        <w:tc>
          <w:tcPr>
            <w:tcW w:w="3734" w:type="dxa"/>
            <w:gridSpan w:val="2"/>
            <w:vMerge/>
          </w:tcPr>
          <w:p w14:paraId="1198A7F2" w14:textId="77777777" w:rsidR="000935AC" w:rsidRPr="008641DA" w:rsidRDefault="000935AC" w:rsidP="00430DDC">
            <w:pPr>
              <w:pStyle w:val="InstructionalHeading"/>
            </w:pPr>
          </w:p>
        </w:tc>
        <w:tc>
          <w:tcPr>
            <w:tcW w:w="236" w:type="dxa"/>
            <w:gridSpan w:val="2"/>
            <w:vMerge/>
          </w:tcPr>
          <w:p w14:paraId="286FAFA8" w14:textId="77777777" w:rsidR="000935AC" w:rsidRPr="008757DC" w:rsidRDefault="000935AC" w:rsidP="00430DDC">
            <w:pPr>
              <w:pStyle w:val="Intructional"/>
            </w:pPr>
          </w:p>
        </w:tc>
        <w:tc>
          <w:tcPr>
            <w:tcW w:w="3808" w:type="dxa"/>
            <w:vMerge/>
          </w:tcPr>
          <w:p w14:paraId="5FB27C9C" w14:textId="77777777" w:rsidR="000935AC" w:rsidRPr="00AA3E78" w:rsidRDefault="000935AC" w:rsidP="00430DDC">
            <w:pPr>
              <w:pStyle w:val="InstructionalHeading"/>
            </w:pPr>
          </w:p>
        </w:tc>
      </w:tr>
      <w:tr w:rsidR="000935AC" w:rsidRPr="008757DC" w14:paraId="4635A074" w14:textId="77777777" w:rsidTr="000935AC">
        <w:trPr>
          <w:trHeight w:val="567"/>
        </w:trPr>
        <w:tc>
          <w:tcPr>
            <w:tcW w:w="3731" w:type="dxa"/>
            <w:shd w:val="clear" w:color="auto" w:fill="E6E6E6"/>
            <w:vAlign w:val="center"/>
          </w:tcPr>
          <w:p w14:paraId="46A1799F" w14:textId="77777777" w:rsidR="000935AC" w:rsidRPr="008F5B71" w:rsidRDefault="000935AC" w:rsidP="00430DDC">
            <w:pPr>
              <w:pStyle w:val="TableHeading"/>
              <w:spacing w:before="0" w:beforeAutospacing="0" w:after="0" w:afterAutospacing="0"/>
              <w:ind w:left="113"/>
              <w:rPr>
                <w:b/>
                <w:color w:val="000000" w:themeColor="text1"/>
              </w:rPr>
            </w:pPr>
            <w:r w:rsidRPr="008F5B71">
              <w:rPr>
                <w:b/>
                <w:color w:val="000000" w:themeColor="text1"/>
                <w:sz w:val="20"/>
                <w:szCs w:val="20"/>
              </w:rPr>
              <w:t>IMPROVEMENT</w:t>
            </w:r>
            <w:r w:rsidRPr="008F5B71">
              <w:rPr>
                <w:b/>
                <w:color w:val="000000" w:themeColor="text1"/>
                <w:sz w:val="20"/>
                <w:szCs w:val="20"/>
                <w:lang w:val="en-US"/>
              </w:rPr>
              <w:t xml:space="preserve"> MEASURE</w:t>
            </w:r>
            <w:r w:rsidRPr="008F5B71">
              <w:rPr>
                <w:b/>
                <w:color w:val="000000" w:themeColor="text1"/>
                <w:sz w:val="20"/>
                <w:lang w:val="en-US"/>
              </w:rPr>
              <w:t>/S</w:t>
            </w:r>
          </w:p>
        </w:tc>
        <w:tc>
          <w:tcPr>
            <w:tcW w:w="235" w:type="dxa"/>
            <w:vMerge/>
          </w:tcPr>
          <w:p w14:paraId="3BC3ADD7" w14:textId="77777777" w:rsidR="000935AC" w:rsidRPr="008757DC" w:rsidRDefault="000935AC" w:rsidP="00430DDC">
            <w:pPr>
              <w:pStyle w:val="Intructional"/>
            </w:pPr>
          </w:p>
        </w:tc>
        <w:tc>
          <w:tcPr>
            <w:tcW w:w="3798" w:type="dxa"/>
            <w:gridSpan w:val="2"/>
            <w:vMerge/>
          </w:tcPr>
          <w:p w14:paraId="5CF0EC38" w14:textId="77777777" w:rsidR="000935AC" w:rsidRPr="008641DA" w:rsidRDefault="000935AC" w:rsidP="00430DDC">
            <w:pPr>
              <w:pStyle w:val="InstructionalHeading"/>
            </w:pPr>
          </w:p>
        </w:tc>
        <w:tc>
          <w:tcPr>
            <w:tcW w:w="236" w:type="dxa"/>
            <w:gridSpan w:val="2"/>
            <w:vMerge/>
          </w:tcPr>
          <w:p w14:paraId="21A2F564" w14:textId="77777777" w:rsidR="000935AC" w:rsidRPr="008757DC" w:rsidRDefault="000935AC" w:rsidP="00430DDC">
            <w:pPr>
              <w:pStyle w:val="Intructional"/>
            </w:pPr>
          </w:p>
        </w:tc>
        <w:tc>
          <w:tcPr>
            <w:tcW w:w="3734" w:type="dxa"/>
            <w:gridSpan w:val="2"/>
            <w:vMerge/>
          </w:tcPr>
          <w:p w14:paraId="03ACB707" w14:textId="77777777" w:rsidR="000935AC" w:rsidRPr="008641DA" w:rsidRDefault="000935AC" w:rsidP="00430DDC">
            <w:pPr>
              <w:pStyle w:val="InstructionalHeading"/>
            </w:pPr>
          </w:p>
        </w:tc>
        <w:tc>
          <w:tcPr>
            <w:tcW w:w="236" w:type="dxa"/>
            <w:gridSpan w:val="2"/>
            <w:vMerge/>
          </w:tcPr>
          <w:p w14:paraId="13F635C7" w14:textId="77777777" w:rsidR="000935AC" w:rsidRPr="008757DC" w:rsidRDefault="000935AC" w:rsidP="00430DDC">
            <w:pPr>
              <w:pStyle w:val="Intructional"/>
            </w:pPr>
          </w:p>
        </w:tc>
        <w:tc>
          <w:tcPr>
            <w:tcW w:w="3808" w:type="dxa"/>
            <w:vMerge/>
          </w:tcPr>
          <w:p w14:paraId="6779C98A" w14:textId="77777777" w:rsidR="000935AC" w:rsidRPr="00AA3E78" w:rsidRDefault="000935AC" w:rsidP="00430DDC">
            <w:pPr>
              <w:pStyle w:val="InstructionalHeading"/>
            </w:pPr>
          </w:p>
        </w:tc>
      </w:tr>
      <w:tr w:rsidR="000935AC" w:rsidRPr="008757DC" w14:paraId="2C94E875" w14:textId="77777777" w:rsidTr="000935AC">
        <w:trPr>
          <w:trHeight w:val="57"/>
        </w:trPr>
        <w:tc>
          <w:tcPr>
            <w:tcW w:w="3731" w:type="dxa"/>
          </w:tcPr>
          <w:p w14:paraId="12595C82" w14:textId="77777777" w:rsidR="000935AC" w:rsidRPr="005D6C82" w:rsidRDefault="000935AC" w:rsidP="00430DDC">
            <w:pPr>
              <w:pStyle w:val="Intructional2"/>
              <w:spacing w:after="0" w:line="240" w:lineRule="auto"/>
              <w:rPr>
                <w:sz w:val="4"/>
                <w:szCs w:val="16"/>
              </w:rPr>
            </w:pPr>
          </w:p>
        </w:tc>
        <w:tc>
          <w:tcPr>
            <w:tcW w:w="235" w:type="dxa"/>
            <w:vMerge/>
          </w:tcPr>
          <w:p w14:paraId="093E9CF4" w14:textId="77777777" w:rsidR="000935AC" w:rsidRPr="008757DC" w:rsidRDefault="000935AC" w:rsidP="00430DDC">
            <w:pPr>
              <w:pStyle w:val="Intructional"/>
            </w:pPr>
          </w:p>
        </w:tc>
        <w:tc>
          <w:tcPr>
            <w:tcW w:w="3798" w:type="dxa"/>
            <w:gridSpan w:val="2"/>
            <w:vMerge/>
          </w:tcPr>
          <w:p w14:paraId="4217F92F" w14:textId="77777777" w:rsidR="000935AC" w:rsidRPr="008641DA" w:rsidRDefault="000935AC" w:rsidP="00430DDC">
            <w:pPr>
              <w:pStyle w:val="InstructionalHeading"/>
            </w:pPr>
          </w:p>
        </w:tc>
        <w:tc>
          <w:tcPr>
            <w:tcW w:w="236" w:type="dxa"/>
            <w:gridSpan w:val="2"/>
            <w:vMerge/>
          </w:tcPr>
          <w:p w14:paraId="2CBF50EC" w14:textId="77777777" w:rsidR="000935AC" w:rsidRPr="008757DC" w:rsidRDefault="000935AC" w:rsidP="00430DDC">
            <w:pPr>
              <w:pStyle w:val="Intructional"/>
            </w:pPr>
          </w:p>
        </w:tc>
        <w:tc>
          <w:tcPr>
            <w:tcW w:w="3734" w:type="dxa"/>
            <w:gridSpan w:val="2"/>
            <w:vMerge/>
          </w:tcPr>
          <w:p w14:paraId="42904733" w14:textId="77777777" w:rsidR="000935AC" w:rsidRPr="008641DA" w:rsidRDefault="000935AC" w:rsidP="00430DDC">
            <w:pPr>
              <w:pStyle w:val="InstructionalHeading"/>
            </w:pPr>
          </w:p>
        </w:tc>
        <w:tc>
          <w:tcPr>
            <w:tcW w:w="236" w:type="dxa"/>
            <w:gridSpan w:val="2"/>
            <w:vMerge/>
          </w:tcPr>
          <w:p w14:paraId="340844B9" w14:textId="77777777" w:rsidR="000935AC" w:rsidRPr="008757DC" w:rsidRDefault="000935AC" w:rsidP="00430DDC">
            <w:pPr>
              <w:pStyle w:val="Intructional"/>
            </w:pPr>
          </w:p>
        </w:tc>
        <w:tc>
          <w:tcPr>
            <w:tcW w:w="3808" w:type="dxa"/>
            <w:vMerge/>
          </w:tcPr>
          <w:p w14:paraId="3C4134D7" w14:textId="77777777" w:rsidR="000935AC" w:rsidRPr="00AA3E78" w:rsidRDefault="000935AC" w:rsidP="00430DDC">
            <w:pPr>
              <w:pStyle w:val="InstructionalHeading"/>
            </w:pPr>
          </w:p>
        </w:tc>
      </w:tr>
      <w:tr w:rsidR="000935AC" w:rsidRPr="008757DC" w14:paraId="0FDDDD1E" w14:textId="77777777" w:rsidTr="000935AC">
        <w:trPr>
          <w:trHeight w:val="4309"/>
        </w:trPr>
        <w:tc>
          <w:tcPr>
            <w:tcW w:w="3731" w:type="dxa"/>
          </w:tcPr>
          <w:p w14:paraId="67A6ADDD" w14:textId="77777777" w:rsidR="000935AC" w:rsidRPr="006F5978" w:rsidRDefault="000935AC" w:rsidP="00430DDC">
            <w:pPr>
              <w:pStyle w:val="Intructional2"/>
              <w:spacing w:before="120"/>
              <w:rPr>
                <w:i/>
              </w:rPr>
            </w:pPr>
            <w:r>
              <w:t>[</w:t>
            </w:r>
            <w:r w:rsidRPr="00B85B14">
              <w:t xml:space="preserve">Enter the high level quantitative or qualitative improvement measure/s resulting from the achievement of the Processes in this strategic direction </w:t>
            </w:r>
            <w:r w:rsidRPr="00B85B14">
              <w:br/>
            </w:r>
            <w:r w:rsidRPr="00B85B14">
              <w:rPr>
                <w:i/>
              </w:rPr>
              <w:t>Note: this links to the first bullet-point in the Product column</w:t>
            </w:r>
            <w:r>
              <w:rPr>
                <w:i/>
              </w:rPr>
              <w:t>]</w:t>
            </w:r>
          </w:p>
          <w:p w14:paraId="0068DD91" w14:textId="77777777" w:rsidR="000935AC" w:rsidRPr="008641DA" w:rsidRDefault="000935AC" w:rsidP="000E44DD">
            <w:pPr>
              <w:pStyle w:val="Intructional2"/>
            </w:pPr>
            <w:r>
              <w:t>[</w:t>
            </w:r>
            <w:r w:rsidRPr="00B85B14">
              <w:t>Enter the equivalent quantitative or qualitative improvement measure/s relating to each significant subgroup of the student population</w:t>
            </w:r>
            <w:r>
              <w:t>]</w:t>
            </w:r>
          </w:p>
        </w:tc>
        <w:tc>
          <w:tcPr>
            <w:tcW w:w="235" w:type="dxa"/>
            <w:vMerge/>
          </w:tcPr>
          <w:p w14:paraId="5208B4D4" w14:textId="77777777" w:rsidR="000935AC" w:rsidRPr="008757DC" w:rsidRDefault="000935AC" w:rsidP="00430DDC">
            <w:pPr>
              <w:pStyle w:val="Intructional"/>
            </w:pPr>
          </w:p>
        </w:tc>
        <w:tc>
          <w:tcPr>
            <w:tcW w:w="3798" w:type="dxa"/>
            <w:gridSpan w:val="2"/>
            <w:vMerge/>
          </w:tcPr>
          <w:p w14:paraId="330E08DA" w14:textId="77777777" w:rsidR="000935AC" w:rsidRPr="008641DA" w:rsidRDefault="000935AC" w:rsidP="00430DDC">
            <w:pPr>
              <w:pStyle w:val="InstructionalHeading"/>
            </w:pPr>
          </w:p>
        </w:tc>
        <w:tc>
          <w:tcPr>
            <w:tcW w:w="236" w:type="dxa"/>
            <w:gridSpan w:val="2"/>
            <w:vMerge/>
          </w:tcPr>
          <w:p w14:paraId="3C766145" w14:textId="77777777" w:rsidR="000935AC" w:rsidRPr="008757DC" w:rsidRDefault="000935AC" w:rsidP="00430DDC">
            <w:pPr>
              <w:pStyle w:val="Intructional"/>
            </w:pPr>
          </w:p>
        </w:tc>
        <w:tc>
          <w:tcPr>
            <w:tcW w:w="3734" w:type="dxa"/>
            <w:gridSpan w:val="2"/>
            <w:vMerge/>
          </w:tcPr>
          <w:p w14:paraId="247E783F" w14:textId="77777777" w:rsidR="000935AC" w:rsidRPr="008641DA" w:rsidRDefault="000935AC" w:rsidP="00430DDC">
            <w:pPr>
              <w:pStyle w:val="InstructionalHeading"/>
            </w:pPr>
          </w:p>
        </w:tc>
        <w:tc>
          <w:tcPr>
            <w:tcW w:w="236" w:type="dxa"/>
            <w:gridSpan w:val="2"/>
            <w:vMerge/>
          </w:tcPr>
          <w:p w14:paraId="22D7DD1C" w14:textId="77777777" w:rsidR="000935AC" w:rsidRPr="008757DC" w:rsidRDefault="000935AC" w:rsidP="00430DDC">
            <w:pPr>
              <w:pStyle w:val="Intructional"/>
            </w:pPr>
          </w:p>
        </w:tc>
        <w:tc>
          <w:tcPr>
            <w:tcW w:w="3808" w:type="dxa"/>
            <w:vMerge/>
          </w:tcPr>
          <w:p w14:paraId="4E4A34F1" w14:textId="77777777" w:rsidR="000935AC" w:rsidRPr="00AA3E78" w:rsidRDefault="000935AC" w:rsidP="00430DDC">
            <w:pPr>
              <w:pStyle w:val="InstructionalHeading"/>
            </w:pPr>
          </w:p>
        </w:tc>
      </w:tr>
      <w:tr w:rsidR="000935AC" w:rsidRPr="006B3C0C" w14:paraId="21EE25E0" w14:textId="77777777" w:rsidTr="008F5B71">
        <w:trPr>
          <w:trHeight w:val="794"/>
        </w:trPr>
        <w:tc>
          <w:tcPr>
            <w:tcW w:w="15778" w:type="dxa"/>
            <w:gridSpan w:val="11"/>
            <w:shd w:val="clear" w:color="auto" w:fill="753BBD" w:themeFill="accent2"/>
            <w:vAlign w:val="center"/>
          </w:tcPr>
          <w:p w14:paraId="4D787A06" w14:textId="77777777" w:rsidR="000935AC" w:rsidRPr="008F5B71" w:rsidRDefault="000935AC" w:rsidP="00C1464D">
            <w:pPr>
              <w:pageBreakBefore/>
              <w:spacing w:before="0" w:line="480" w:lineRule="exact"/>
              <w:ind w:left="113"/>
              <w:rPr>
                <w:rStyle w:val="Heading1Char"/>
                <w:rFonts w:ascii="Arial Black" w:hAnsi="Arial Black"/>
                <w:color w:val="FFFFFF" w:themeColor="background1"/>
                <w:sz w:val="36"/>
                <w:szCs w:val="36"/>
              </w:rPr>
            </w:pPr>
            <w:r w:rsidRPr="008F5B71">
              <w:rPr>
                <w:rStyle w:val="Heading1Char"/>
                <w:color w:val="FFFFFF" w:themeColor="background1"/>
                <w:sz w:val="36"/>
                <w:szCs w:val="36"/>
              </w:rPr>
              <w:lastRenderedPageBreak/>
              <w:t>Strategic direction 3:</w:t>
            </w:r>
            <w:r w:rsidRPr="008F5B71">
              <w:rPr>
                <w:rStyle w:val="Heading1Char"/>
                <w:rFonts w:ascii="Arial Black" w:hAnsi="Arial Black"/>
                <w:color w:val="FFFFFF" w:themeColor="background1"/>
                <w:sz w:val="36"/>
                <w:szCs w:val="36"/>
              </w:rPr>
              <w:t xml:space="preserve"> </w:t>
            </w:r>
            <w:r w:rsidR="00C1464D">
              <w:rPr>
                <w:rStyle w:val="Heading1Char"/>
                <w:rFonts w:ascii="Arial Black" w:hAnsi="Arial Black"/>
                <w:color w:val="FFFFFF" w:themeColor="background1"/>
                <w:sz w:val="36"/>
                <w:szCs w:val="36"/>
              </w:rPr>
              <w:t>Innovative, whole school, continuous improvement practices and processes</w:t>
            </w:r>
          </w:p>
        </w:tc>
      </w:tr>
      <w:tr w:rsidR="000935AC" w:rsidRPr="008757DC" w14:paraId="44CC5991" w14:textId="77777777" w:rsidTr="000935AC">
        <w:trPr>
          <w:trHeight w:hRule="exact" w:val="227"/>
        </w:trPr>
        <w:tc>
          <w:tcPr>
            <w:tcW w:w="3731" w:type="dxa"/>
          </w:tcPr>
          <w:p w14:paraId="482FD937" w14:textId="77777777" w:rsidR="000935AC" w:rsidRPr="008757DC" w:rsidRDefault="000935AC" w:rsidP="00430DDC"/>
        </w:tc>
        <w:tc>
          <w:tcPr>
            <w:tcW w:w="235" w:type="dxa"/>
          </w:tcPr>
          <w:p w14:paraId="6EAD00D3" w14:textId="77777777" w:rsidR="000935AC" w:rsidRPr="008757DC" w:rsidRDefault="000935AC" w:rsidP="00430DDC"/>
        </w:tc>
        <w:tc>
          <w:tcPr>
            <w:tcW w:w="3727" w:type="dxa"/>
          </w:tcPr>
          <w:p w14:paraId="7E05836D" w14:textId="77777777" w:rsidR="000935AC" w:rsidRPr="008757DC" w:rsidRDefault="000935AC" w:rsidP="00430DDC"/>
        </w:tc>
        <w:tc>
          <w:tcPr>
            <w:tcW w:w="236" w:type="dxa"/>
            <w:gridSpan w:val="2"/>
          </w:tcPr>
          <w:p w14:paraId="348FF8A4" w14:textId="77777777" w:rsidR="000935AC" w:rsidRPr="008757DC" w:rsidRDefault="000935AC" w:rsidP="00430DDC"/>
        </w:tc>
        <w:tc>
          <w:tcPr>
            <w:tcW w:w="3734" w:type="dxa"/>
            <w:gridSpan w:val="2"/>
          </w:tcPr>
          <w:p w14:paraId="124271CA" w14:textId="77777777" w:rsidR="000935AC" w:rsidRPr="008757DC" w:rsidRDefault="000935AC" w:rsidP="00430DDC">
            <w:pPr>
              <w:pStyle w:val="Body"/>
            </w:pPr>
          </w:p>
        </w:tc>
        <w:tc>
          <w:tcPr>
            <w:tcW w:w="236" w:type="dxa"/>
            <w:gridSpan w:val="2"/>
          </w:tcPr>
          <w:p w14:paraId="1A140D6E" w14:textId="77777777" w:rsidR="000935AC" w:rsidRPr="008757DC" w:rsidRDefault="000935AC" w:rsidP="00430DDC"/>
        </w:tc>
        <w:tc>
          <w:tcPr>
            <w:tcW w:w="3879" w:type="dxa"/>
            <w:gridSpan w:val="2"/>
          </w:tcPr>
          <w:p w14:paraId="0E53ED89" w14:textId="77777777" w:rsidR="000935AC" w:rsidRPr="008757DC" w:rsidRDefault="000935AC" w:rsidP="00430DDC"/>
        </w:tc>
      </w:tr>
      <w:tr w:rsidR="000935AC" w:rsidRPr="00E32F37" w14:paraId="464BA3B1" w14:textId="77777777" w:rsidTr="000935AC">
        <w:trPr>
          <w:trHeight w:hRule="exact" w:val="567"/>
        </w:trPr>
        <w:tc>
          <w:tcPr>
            <w:tcW w:w="3731" w:type="dxa"/>
            <w:shd w:val="clear" w:color="auto" w:fill="E6E6E6"/>
            <w:vAlign w:val="center"/>
          </w:tcPr>
          <w:p w14:paraId="6E94DD60" w14:textId="77777777" w:rsidR="000935AC" w:rsidRPr="008F5B71" w:rsidRDefault="000935AC" w:rsidP="00430DDC">
            <w:pPr>
              <w:pStyle w:val="TableHeading"/>
              <w:spacing w:before="0" w:beforeAutospacing="0" w:after="0" w:afterAutospacing="0"/>
              <w:ind w:left="113"/>
              <w:rPr>
                <w:color w:val="000000" w:themeColor="text1"/>
              </w:rPr>
            </w:pPr>
            <w:r w:rsidRPr="008F5B71">
              <w:rPr>
                <w:b/>
                <w:color w:val="000000" w:themeColor="text1"/>
                <w:sz w:val="20"/>
                <w:lang w:val="en-US"/>
              </w:rPr>
              <w:t>PURPOSE</w:t>
            </w:r>
          </w:p>
        </w:tc>
        <w:tc>
          <w:tcPr>
            <w:tcW w:w="235" w:type="dxa"/>
            <w:shd w:val="clear" w:color="auto" w:fill="auto"/>
            <w:vAlign w:val="center"/>
          </w:tcPr>
          <w:p w14:paraId="5FFD9393" w14:textId="77777777" w:rsidR="000935AC" w:rsidRPr="00E32F37" w:rsidRDefault="000935AC" w:rsidP="00430DDC">
            <w:pPr>
              <w:rPr>
                <w:color w:val="FFFFFF" w:themeColor="background1"/>
              </w:rPr>
            </w:pPr>
          </w:p>
        </w:tc>
        <w:tc>
          <w:tcPr>
            <w:tcW w:w="3798" w:type="dxa"/>
            <w:gridSpan w:val="2"/>
            <w:shd w:val="clear" w:color="auto" w:fill="E6E6E6"/>
            <w:vAlign w:val="center"/>
          </w:tcPr>
          <w:p w14:paraId="1E13573B" w14:textId="77777777" w:rsidR="000935AC" w:rsidRPr="008F5B71" w:rsidRDefault="000935AC" w:rsidP="00430DDC">
            <w:pPr>
              <w:pStyle w:val="TableHeading"/>
              <w:spacing w:before="0" w:beforeAutospacing="0" w:after="0" w:afterAutospacing="0"/>
              <w:ind w:left="113"/>
              <w:rPr>
                <w:color w:val="000000" w:themeColor="text1"/>
              </w:rPr>
            </w:pPr>
            <w:r w:rsidRPr="008F5B71">
              <w:rPr>
                <w:b/>
                <w:color w:val="000000" w:themeColor="text1"/>
                <w:sz w:val="20"/>
                <w:lang w:val="en-US"/>
              </w:rPr>
              <w:t>PEOPLE</w:t>
            </w:r>
          </w:p>
        </w:tc>
        <w:tc>
          <w:tcPr>
            <w:tcW w:w="236" w:type="dxa"/>
            <w:gridSpan w:val="2"/>
            <w:shd w:val="clear" w:color="auto" w:fill="auto"/>
            <w:vAlign w:val="center"/>
          </w:tcPr>
          <w:p w14:paraId="67062A54" w14:textId="77777777" w:rsidR="000935AC" w:rsidRPr="00E32F37" w:rsidRDefault="000935AC" w:rsidP="00430DDC">
            <w:pPr>
              <w:rPr>
                <w:color w:val="FFFFFF" w:themeColor="background1"/>
              </w:rPr>
            </w:pPr>
          </w:p>
        </w:tc>
        <w:tc>
          <w:tcPr>
            <w:tcW w:w="3734" w:type="dxa"/>
            <w:gridSpan w:val="2"/>
            <w:shd w:val="clear" w:color="auto" w:fill="E6E6E6"/>
            <w:vAlign w:val="center"/>
          </w:tcPr>
          <w:p w14:paraId="7292C5AF" w14:textId="77777777" w:rsidR="000935AC" w:rsidRPr="008F5B71" w:rsidRDefault="000935AC" w:rsidP="00430DDC">
            <w:pPr>
              <w:pStyle w:val="TableHeading"/>
              <w:spacing w:before="0" w:beforeAutospacing="0" w:after="0" w:afterAutospacing="0"/>
              <w:ind w:left="113"/>
              <w:rPr>
                <w:color w:val="000000" w:themeColor="text1"/>
              </w:rPr>
            </w:pPr>
            <w:r w:rsidRPr="008F5B71">
              <w:rPr>
                <w:b/>
                <w:color w:val="000000" w:themeColor="text1"/>
                <w:sz w:val="20"/>
                <w:lang w:val="en-US"/>
              </w:rPr>
              <w:t>PROCESSES</w:t>
            </w:r>
          </w:p>
        </w:tc>
        <w:tc>
          <w:tcPr>
            <w:tcW w:w="236" w:type="dxa"/>
            <w:gridSpan w:val="2"/>
            <w:vAlign w:val="center"/>
          </w:tcPr>
          <w:p w14:paraId="03B6BD5E" w14:textId="77777777" w:rsidR="000935AC" w:rsidRPr="00E32F37" w:rsidRDefault="000935AC" w:rsidP="00430DDC">
            <w:pPr>
              <w:ind w:left="0"/>
              <w:rPr>
                <w:color w:val="FFFFFF" w:themeColor="background1"/>
              </w:rPr>
            </w:pPr>
          </w:p>
        </w:tc>
        <w:tc>
          <w:tcPr>
            <w:tcW w:w="3808" w:type="dxa"/>
            <w:shd w:val="clear" w:color="auto" w:fill="E6E6E6"/>
            <w:vAlign w:val="center"/>
          </w:tcPr>
          <w:p w14:paraId="148B7D1E" w14:textId="77777777" w:rsidR="000935AC" w:rsidRPr="008F5B71" w:rsidRDefault="000935AC" w:rsidP="00430DDC">
            <w:pPr>
              <w:pStyle w:val="TableHeading"/>
              <w:spacing w:before="0" w:beforeAutospacing="0" w:after="0" w:afterAutospacing="0"/>
              <w:ind w:left="113"/>
              <w:rPr>
                <w:color w:val="000000" w:themeColor="text1"/>
              </w:rPr>
            </w:pPr>
            <w:r w:rsidRPr="008F5B71">
              <w:rPr>
                <w:b/>
                <w:color w:val="000000" w:themeColor="text1"/>
                <w:sz w:val="20"/>
                <w:lang w:val="en-US"/>
              </w:rPr>
              <w:t>PRODUCT AND PRACTICES</w:t>
            </w:r>
          </w:p>
        </w:tc>
      </w:tr>
      <w:tr w:rsidR="000935AC" w:rsidRPr="008757DC" w14:paraId="0685CAAA" w14:textId="77777777" w:rsidTr="000935AC">
        <w:trPr>
          <w:trHeight w:hRule="exact" w:val="57"/>
        </w:trPr>
        <w:tc>
          <w:tcPr>
            <w:tcW w:w="3731" w:type="dxa"/>
          </w:tcPr>
          <w:p w14:paraId="5ED39531" w14:textId="77777777" w:rsidR="000935AC" w:rsidRPr="008757DC" w:rsidRDefault="000935AC" w:rsidP="00430DDC"/>
        </w:tc>
        <w:tc>
          <w:tcPr>
            <w:tcW w:w="235" w:type="dxa"/>
          </w:tcPr>
          <w:p w14:paraId="760F551C" w14:textId="77777777" w:rsidR="000935AC" w:rsidRPr="008757DC" w:rsidRDefault="000935AC" w:rsidP="00430DDC"/>
        </w:tc>
        <w:tc>
          <w:tcPr>
            <w:tcW w:w="3798" w:type="dxa"/>
            <w:gridSpan w:val="2"/>
          </w:tcPr>
          <w:p w14:paraId="45410AFB" w14:textId="77777777" w:rsidR="000935AC" w:rsidRPr="008757DC" w:rsidRDefault="000935AC" w:rsidP="00430DDC"/>
        </w:tc>
        <w:tc>
          <w:tcPr>
            <w:tcW w:w="236" w:type="dxa"/>
            <w:gridSpan w:val="2"/>
          </w:tcPr>
          <w:p w14:paraId="6B4F2A1B" w14:textId="77777777" w:rsidR="000935AC" w:rsidRPr="008757DC" w:rsidRDefault="000935AC" w:rsidP="00430DDC"/>
        </w:tc>
        <w:tc>
          <w:tcPr>
            <w:tcW w:w="3734" w:type="dxa"/>
            <w:gridSpan w:val="2"/>
          </w:tcPr>
          <w:p w14:paraId="570F2F5D" w14:textId="77777777" w:rsidR="000935AC" w:rsidRPr="008757DC" w:rsidRDefault="000935AC" w:rsidP="00430DDC">
            <w:pPr>
              <w:pStyle w:val="Body"/>
            </w:pPr>
          </w:p>
        </w:tc>
        <w:tc>
          <w:tcPr>
            <w:tcW w:w="236" w:type="dxa"/>
            <w:gridSpan w:val="2"/>
          </w:tcPr>
          <w:p w14:paraId="7C98EFCD" w14:textId="77777777" w:rsidR="000935AC" w:rsidRPr="008757DC" w:rsidRDefault="000935AC" w:rsidP="00430DDC"/>
        </w:tc>
        <w:tc>
          <w:tcPr>
            <w:tcW w:w="3808" w:type="dxa"/>
          </w:tcPr>
          <w:p w14:paraId="123496B1" w14:textId="77777777" w:rsidR="000935AC" w:rsidRPr="008757DC" w:rsidRDefault="000935AC" w:rsidP="00430DDC"/>
        </w:tc>
      </w:tr>
      <w:tr w:rsidR="000935AC" w:rsidRPr="008757DC" w14:paraId="1B3ABF29" w14:textId="77777777" w:rsidTr="000935AC">
        <w:trPr>
          <w:trHeight w:val="3532"/>
        </w:trPr>
        <w:tc>
          <w:tcPr>
            <w:tcW w:w="3731" w:type="dxa"/>
          </w:tcPr>
          <w:p w14:paraId="55BC7E60" w14:textId="77777777" w:rsidR="00C1464D" w:rsidRPr="00C1464D" w:rsidRDefault="00C1464D" w:rsidP="00C1464D">
            <w:pPr>
              <w:rPr>
                <w:rFonts w:cs="Arial"/>
                <w:color w:val="753BBD" w:themeColor="accent2"/>
              </w:rPr>
            </w:pPr>
            <w:r w:rsidRPr="00C1464D">
              <w:rPr>
                <w:rFonts w:cs="Arial"/>
                <w:color w:val="753BBD" w:themeColor="accent2"/>
              </w:rPr>
              <w:t>To engage the whole school community in ensuring practices continue to be current and relevant, supporting ongoing improvement in student learning outcomes</w:t>
            </w:r>
          </w:p>
          <w:p w14:paraId="3B48FF91" w14:textId="77777777" w:rsidR="00C1464D" w:rsidRPr="00C1464D" w:rsidRDefault="00C1464D" w:rsidP="00C1464D">
            <w:pPr>
              <w:rPr>
                <w:rFonts w:cs="Arial"/>
                <w:color w:val="753BBD" w:themeColor="accent2"/>
              </w:rPr>
            </w:pPr>
            <w:ins w:id="153" w:author="Generic Account" w:date="2014-09-05T09:47:00Z">
              <w:r w:rsidRPr="00C1464D">
                <w:rPr>
                  <w:rFonts w:cs="Arial"/>
                  <w:color w:val="753BBD" w:themeColor="accent2"/>
                </w:rPr>
                <w:t xml:space="preserve">Learning culture, </w:t>
              </w:r>
            </w:ins>
            <w:ins w:id="154" w:author="Generic Account" w:date="2014-09-05T09:48:00Z">
              <w:r w:rsidRPr="00C1464D">
                <w:rPr>
                  <w:rFonts w:cs="Arial"/>
                  <w:color w:val="753BBD" w:themeColor="accent2"/>
                </w:rPr>
                <w:t>c</w:t>
              </w:r>
            </w:ins>
            <w:del w:id="155" w:author="Generic Account" w:date="2014-09-05T09:48:00Z">
              <w:r w:rsidRPr="00C1464D" w:rsidDel="006773CF">
                <w:rPr>
                  <w:rFonts w:cs="Arial"/>
                  <w:color w:val="753BBD" w:themeColor="accent2"/>
                </w:rPr>
                <w:delText>C</w:delText>
              </w:r>
            </w:del>
            <w:r w:rsidRPr="00C1464D">
              <w:rPr>
                <w:rFonts w:cs="Arial"/>
                <w:color w:val="753BBD" w:themeColor="accent2"/>
              </w:rPr>
              <w:t>ollaborative consultative practices, continuous improvement cycle involving the whole community</w:t>
            </w:r>
          </w:p>
          <w:p w14:paraId="7A813D95" w14:textId="77777777" w:rsidR="000935AC" w:rsidRPr="00D05A50" w:rsidRDefault="00C1464D" w:rsidP="00C1464D">
            <w:pPr>
              <w:pStyle w:val="Intructional2"/>
            </w:pPr>
            <w:r>
              <w:t xml:space="preserve"> </w:t>
            </w:r>
            <w:r w:rsidR="000935AC">
              <w:t>[</w:t>
            </w:r>
            <w:r w:rsidR="000935AC" w:rsidRPr="002F3633">
              <w:t>A clear statement should be made about why we need this particular strategic direction and why it is important in helping the school in the pursuit of ongoing excellence</w:t>
            </w:r>
            <w:r w:rsidR="000935AC">
              <w:t>]</w:t>
            </w:r>
          </w:p>
        </w:tc>
        <w:tc>
          <w:tcPr>
            <w:tcW w:w="235" w:type="dxa"/>
            <w:vMerge w:val="restart"/>
          </w:tcPr>
          <w:p w14:paraId="4B246A26" w14:textId="77777777" w:rsidR="000935AC" w:rsidRPr="008757DC" w:rsidRDefault="000935AC" w:rsidP="00430DDC">
            <w:pPr>
              <w:pStyle w:val="Intructional"/>
            </w:pPr>
          </w:p>
        </w:tc>
        <w:tc>
          <w:tcPr>
            <w:tcW w:w="3798" w:type="dxa"/>
            <w:gridSpan w:val="2"/>
            <w:vMerge w:val="restart"/>
          </w:tcPr>
          <w:p w14:paraId="013F9CAC" w14:textId="77777777" w:rsidR="00B2766D" w:rsidRPr="00B2766D" w:rsidRDefault="00B2766D" w:rsidP="00B2766D">
            <w:pPr>
              <w:rPr>
                <w:rFonts w:cs="Arial"/>
                <w:color w:val="753BBD" w:themeColor="accent2"/>
              </w:rPr>
            </w:pPr>
            <w:r w:rsidRPr="00B2766D">
              <w:rPr>
                <w:rFonts w:cs="Arial"/>
                <w:color w:val="753BBD" w:themeColor="accent2"/>
              </w:rPr>
              <w:t>Leaders: provide opportunities for whole school leadership</w:t>
            </w:r>
          </w:p>
          <w:p w14:paraId="006A127C" w14:textId="77777777" w:rsidR="00B2766D" w:rsidRPr="00B2766D" w:rsidRDefault="00B2766D" w:rsidP="00B2766D">
            <w:pPr>
              <w:rPr>
                <w:rFonts w:cs="Arial"/>
                <w:color w:val="753BBD" w:themeColor="accent2"/>
              </w:rPr>
            </w:pPr>
            <w:r w:rsidRPr="00B2766D">
              <w:rPr>
                <w:rFonts w:cs="Arial"/>
                <w:color w:val="753BBD" w:themeColor="accent2"/>
              </w:rPr>
              <w:t>Staff:</w:t>
            </w:r>
          </w:p>
          <w:p w14:paraId="0053C1AB" w14:textId="77777777" w:rsidR="00B2766D" w:rsidRPr="00B2766D" w:rsidRDefault="00B2766D" w:rsidP="00B2766D">
            <w:pPr>
              <w:rPr>
                <w:rFonts w:cs="Arial"/>
                <w:color w:val="753BBD" w:themeColor="accent2"/>
              </w:rPr>
            </w:pPr>
            <w:r w:rsidRPr="00B2766D">
              <w:rPr>
                <w:rFonts w:cs="Arial"/>
                <w:color w:val="753BBD" w:themeColor="accent2"/>
              </w:rPr>
              <w:t>Students:</w:t>
            </w:r>
          </w:p>
          <w:p w14:paraId="283978F3" w14:textId="77777777" w:rsidR="00B2766D" w:rsidRPr="00B2766D" w:rsidRDefault="00B2766D" w:rsidP="00B2766D">
            <w:pPr>
              <w:rPr>
                <w:rFonts w:cs="Arial"/>
                <w:color w:val="753BBD" w:themeColor="accent2"/>
              </w:rPr>
            </w:pPr>
            <w:r w:rsidRPr="00B2766D">
              <w:rPr>
                <w:rFonts w:cs="Arial"/>
                <w:color w:val="753BBD" w:themeColor="accent2"/>
              </w:rPr>
              <w:t>Parents:</w:t>
            </w:r>
          </w:p>
          <w:p w14:paraId="3FE1D9D7" w14:textId="77777777" w:rsidR="00B2766D" w:rsidRPr="00B2766D" w:rsidRDefault="00B2766D" w:rsidP="00B2766D">
            <w:pPr>
              <w:rPr>
                <w:rFonts w:cs="Arial"/>
                <w:color w:val="753BBD" w:themeColor="accent2"/>
              </w:rPr>
            </w:pPr>
            <w:r w:rsidRPr="00B2766D">
              <w:rPr>
                <w:rFonts w:cs="Arial"/>
                <w:color w:val="753BBD" w:themeColor="accent2"/>
              </w:rPr>
              <w:t xml:space="preserve">Partners: </w:t>
            </w:r>
          </w:p>
          <w:p w14:paraId="566EE3DF" w14:textId="77777777" w:rsidR="00B2766D" w:rsidRPr="00B2766D" w:rsidRDefault="00B2766D" w:rsidP="00B2766D">
            <w:pPr>
              <w:rPr>
                <w:rFonts w:cs="Arial"/>
                <w:color w:val="753BBD" w:themeColor="accent2"/>
              </w:rPr>
            </w:pPr>
            <w:r w:rsidRPr="00B2766D">
              <w:rPr>
                <w:rFonts w:cs="Arial"/>
                <w:color w:val="753BBD" w:themeColor="accent2"/>
              </w:rPr>
              <w:t xml:space="preserve">Partnerships with prior to school services to support positive transition to school for Kindergarten students. </w:t>
            </w:r>
          </w:p>
          <w:p w14:paraId="7728C8E3" w14:textId="77777777" w:rsidR="00B2766D" w:rsidRPr="00B2766D" w:rsidRDefault="00B2766D" w:rsidP="00B2766D">
            <w:pPr>
              <w:rPr>
                <w:rFonts w:cs="Arial"/>
                <w:color w:val="753BBD" w:themeColor="accent2"/>
              </w:rPr>
            </w:pPr>
          </w:p>
          <w:p w14:paraId="72AF955D" w14:textId="77777777" w:rsidR="00B2766D" w:rsidRPr="00B2766D" w:rsidRDefault="00B2766D" w:rsidP="00B2766D">
            <w:pPr>
              <w:rPr>
                <w:rFonts w:cs="Arial"/>
                <w:color w:val="753BBD" w:themeColor="accent2"/>
              </w:rPr>
            </w:pPr>
            <w:r w:rsidRPr="00B2766D">
              <w:rPr>
                <w:rFonts w:cs="Arial"/>
                <w:color w:val="753BBD" w:themeColor="accent2"/>
              </w:rPr>
              <w:t xml:space="preserve">Community: </w:t>
            </w:r>
          </w:p>
          <w:p w14:paraId="15F4F76D" w14:textId="5501F603" w:rsidR="000935AC" w:rsidRPr="00D05A50" w:rsidRDefault="00B2766D" w:rsidP="00B2766D">
            <w:pPr>
              <w:pStyle w:val="Intructional2"/>
            </w:pPr>
            <w:r>
              <w:t xml:space="preserve"> </w:t>
            </w:r>
            <w:r w:rsidR="000935AC">
              <w:t>[</w:t>
            </w:r>
            <w:r w:rsidR="000935AC" w:rsidRPr="00B85B14">
              <w:t>Enter a statement describing the learning skills, knowledge and professional capabilities that will be developed for leaders to support the achievement of this strategic direction</w:t>
            </w:r>
            <w:r w:rsidR="000935AC">
              <w:t>]</w:t>
            </w:r>
          </w:p>
        </w:tc>
        <w:tc>
          <w:tcPr>
            <w:tcW w:w="236" w:type="dxa"/>
            <w:gridSpan w:val="2"/>
            <w:vMerge w:val="restart"/>
          </w:tcPr>
          <w:p w14:paraId="71C4BE3A" w14:textId="77777777" w:rsidR="000935AC" w:rsidRPr="008757DC" w:rsidRDefault="000935AC" w:rsidP="00430DDC">
            <w:pPr>
              <w:pStyle w:val="Intructional"/>
            </w:pPr>
          </w:p>
        </w:tc>
        <w:tc>
          <w:tcPr>
            <w:tcW w:w="3734" w:type="dxa"/>
            <w:gridSpan w:val="2"/>
            <w:vMerge w:val="restart"/>
          </w:tcPr>
          <w:p w14:paraId="23C2A8AA" w14:textId="77777777" w:rsidR="000935AC" w:rsidRPr="00510407" w:rsidRDefault="000935AC" w:rsidP="00430DDC">
            <w:pPr>
              <w:pStyle w:val="InstructionalHeading"/>
              <w:rPr>
                <w:color w:val="753BBD" w:themeColor="accent2"/>
              </w:rPr>
            </w:pPr>
            <w:r w:rsidRPr="00510407">
              <w:rPr>
                <w:color w:val="753BBD" w:themeColor="accent2"/>
              </w:rPr>
              <w:t>How do we do it and how will we know?</w:t>
            </w:r>
          </w:p>
          <w:p w14:paraId="7DCD4351" w14:textId="77777777" w:rsidR="000935AC" w:rsidRPr="00A658FF" w:rsidRDefault="000935AC" w:rsidP="00430DDC">
            <w:pPr>
              <w:pStyle w:val="Intructional"/>
              <w:rPr>
                <w:color w:val="913ED6"/>
              </w:rPr>
            </w:pPr>
            <w:r w:rsidRPr="00510407">
              <w:rPr>
                <w:color w:val="753BBD" w:themeColor="accent2"/>
              </w:rPr>
              <w:t>Students</w:t>
            </w:r>
            <w:r w:rsidRPr="00A658FF">
              <w:rPr>
                <w:color w:val="913ED6"/>
              </w:rPr>
              <w:t>:</w:t>
            </w:r>
          </w:p>
          <w:p w14:paraId="469C7828" w14:textId="77777777" w:rsidR="000935AC" w:rsidRPr="00B85B14" w:rsidRDefault="000935AC" w:rsidP="00430DDC">
            <w:pPr>
              <w:pStyle w:val="Intructional2"/>
            </w:pPr>
            <w:r>
              <w:t>[</w:t>
            </w:r>
            <w:r w:rsidRPr="00B85B14">
              <w:t>Enter the student, teaching or leadership learning activities and processes that will be implemented to achieve the required Products and Practices for this strategic direction</w:t>
            </w:r>
            <w:r>
              <w:t>]</w:t>
            </w:r>
          </w:p>
          <w:p w14:paraId="7BBA6893" w14:textId="77777777" w:rsidR="000935AC" w:rsidRPr="00510407" w:rsidRDefault="000935AC" w:rsidP="00430DDC">
            <w:pPr>
              <w:pStyle w:val="Intructional"/>
              <w:rPr>
                <w:color w:val="753BBD" w:themeColor="accent2"/>
              </w:rPr>
            </w:pPr>
            <w:r w:rsidRPr="00510407">
              <w:rPr>
                <w:color w:val="753BBD" w:themeColor="accent2"/>
              </w:rPr>
              <w:t>Staff</w:t>
            </w:r>
          </w:p>
          <w:p w14:paraId="394ACBA2" w14:textId="77777777" w:rsidR="000935AC" w:rsidRPr="00B85B14" w:rsidRDefault="000935AC" w:rsidP="00430DDC">
            <w:pPr>
              <w:pStyle w:val="Intructional2"/>
            </w:pPr>
            <w:r>
              <w:t>[</w:t>
            </w:r>
            <w:r w:rsidRPr="00B85B14">
              <w:t>Enter the student, teaching or leadership learning activities and processes that will be implemented to achieve the required Products and Practices for this strategic direction</w:t>
            </w:r>
            <w:r>
              <w:t>]</w:t>
            </w:r>
          </w:p>
          <w:p w14:paraId="0572E5FD" w14:textId="77777777" w:rsidR="000935AC" w:rsidRPr="00510407" w:rsidRDefault="000935AC" w:rsidP="00430DDC">
            <w:pPr>
              <w:pStyle w:val="Intructional"/>
              <w:rPr>
                <w:color w:val="753BBD" w:themeColor="accent2"/>
              </w:rPr>
            </w:pPr>
            <w:r w:rsidRPr="00510407">
              <w:rPr>
                <w:color w:val="753BBD" w:themeColor="accent2"/>
              </w:rPr>
              <w:t>Leaders</w:t>
            </w:r>
          </w:p>
          <w:p w14:paraId="23EDD01C" w14:textId="77777777" w:rsidR="000935AC" w:rsidRPr="00B85B14" w:rsidRDefault="000935AC" w:rsidP="00430DDC">
            <w:pPr>
              <w:pStyle w:val="Intructional2"/>
            </w:pPr>
            <w:r>
              <w:t>[</w:t>
            </w:r>
            <w:r w:rsidRPr="00B85B14">
              <w:t>Enter the student, teaching or leadership learning activities and processes that will be implemented to achieve the required Products and Practices for this strategic direction</w:t>
            </w:r>
            <w:r>
              <w:t>]</w:t>
            </w:r>
          </w:p>
          <w:p w14:paraId="75559AA9" w14:textId="77777777" w:rsidR="000935AC" w:rsidRPr="00510407" w:rsidRDefault="000935AC" w:rsidP="00430DDC">
            <w:pPr>
              <w:pStyle w:val="Intructional"/>
              <w:rPr>
                <w:color w:val="753BBD" w:themeColor="accent2"/>
              </w:rPr>
            </w:pPr>
            <w:r w:rsidRPr="00510407">
              <w:rPr>
                <w:color w:val="753BBD" w:themeColor="accent2"/>
              </w:rPr>
              <w:t>Evaluation plan</w:t>
            </w:r>
          </w:p>
          <w:p w14:paraId="701B3316" w14:textId="77777777" w:rsidR="000935AC" w:rsidRPr="00D05A50" w:rsidRDefault="000935AC" w:rsidP="000E44DD">
            <w:pPr>
              <w:pStyle w:val="Intructional2"/>
            </w:pPr>
            <w:r>
              <w:t>[</w:t>
            </w:r>
            <w:r w:rsidRPr="00B85B14">
              <w:t xml:space="preserve">Enter the strategy to monitor and evaluate the quality of </w:t>
            </w:r>
            <w:r w:rsidRPr="00AA3E78">
              <w:t>implementation</w:t>
            </w:r>
            <w:r w:rsidRPr="00B85B14">
              <w:t xml:space="preserve"> at regular points in time and the progress achieved towards the attainment of Improvement Measure/s for this strategic direction</w:t>
            </w:r>
            <w:r>
              <w:t>]</w:t>
            </w:r>
          </w:p>
        </w:tc>
        <w:tc>
          <w:tcPr>
            <w:tcW w:w="236" w:type="dxa"/>
            <w:gridSpan w:val="2"/>
            <w:vMerge w:val="restart"/>
          </w:tcPr>
          <w:p w14:paraId="5E83D032" w14:textId="77777777" w:rsidR="000935AC" w:rsidRPr="008757DC" w:rsidRDefault="000935AC" w:rsidP="00430DDC">
            <w:pPr>
              <w:pStyle w:val="Intructional"/>
            </w:pPr>
          </w:p>
        </w:tc>
        <w:tc>
          <w:tcPr>
            <w:tcW w:w="3808" w:type="dxa"/>
            <w:vMerge w:val="restart"/>
          </w:tcPr>
          <w:p w14:paraId="45F66723" w14:textId="22DB4A1A" w:rsidR="00B2766D" w:rsidRPr="00B2766D" w:rsidRDefault="00B2766D" w:rsidP="00B2766D">
            <w:pPr>
              <w:rPr>
                <w:rFonts w:cs="Arial"/>
                <w:color w:val="753BBD" w:themeColor="accent2"/>
              </w:rPr>
            </w:pPr>
            <w:r>
              <w:rPr>
                <w:rFonts w:cs="Arial"/>
                <w:color w:val="753BBD" w:themeColor="accent2"/>
              </w:rPr>
              <w:t>Practice</w:t>
            </w:r>
            <w:r w:rsidRPr="00B2766D">
              <w:rPr>
                <w:rFonts w:cs="Arial"/>
                <w:color w:val="753BBD" w:themeColor="accent2"/>
              </w:rPr>
              <w:t>: school community engaged in reflective continuous improvement practices</w:t>
            </w:r>
          </w:p>
          <w:p w14:paraId="18DF8AC0" w14:textId="77777777" w:rsidR="00B2766D" w:rsidRPr="00B2766D" w:rsidRDefault="00B2766D" w:rsidP="00B2766D">
            <w:pPr>
              <w:rPr>
                <w:rFonts w:cs="Arial"/>
                <w:color w:val="753BBD" w:themeColor="accent2"/>
              </w:rPr>
            </w:pPr>
            <w:r w:rsidRPr="00B2766D">
              <w:rPr>
                <w:rFonts w:cs="Arial"/>
                <w:color w:val="753BBD" w:themeColor="accent2"/>
              </w:rPr>
              <w:t xml:space="preserve">Evaluation surveys to community involvement </w:t>
            </w:r>
            <w:proofErr w:type="spellStart"/>
            <w:r w:rsidRPr="00B2766D">
              <w:rPr>
                <w:rFonts w:cs="Arial"/>
                <w:color w:val="753BBD" w:themeColor="accent2"/>
              </w:rPr>
              <w:t>ie</w:t>
            </w:r>
            <w:proofErr w:type="spellEnd"/>
            <w:r w:rsidRPr="00B2766D">
              <w:rPr>
                <w:rFonts w:cs="Arial"/>
                <w:color w:val="753BBD" w:themeColor="accent2"/>
              </w:rPr>
              <w:t xml:space="preserve"> Granny Skills program, local community services  </w:t>
            </w:r>
          </w:p>
          <w:p w14:paraId="52DAA3D7" w14:textId="77777777" w:rsidR="00B2766D" w:rsidRPr="00B2766D" w:rsidRDefault="00B2766D" w:rsidP="00B2766D">
            <w:pPr>
              <w:rPr>
                <w:rFonts w:cs="Arial"/>
                <w:color w:val="753BBD" w:themeColor="accent2"/>
              </w:rPr>
            </w:pPr>
          </w:p>
          <w:p w14:paraId="28CC62DF" w14:textId="77777777" w:rsidR="00B2766D" w:rsidRPr="00B2766D" w:rsidRDefault="00B2766D" w:rsidP="00B2766D">
            <w:pPr>
              <w:rPr>
                <w:rFonts w:cs="Arial"/>
                <w:color w:val="753BBD" w:themeColor="accent2"/>
              </w:rPr>
            </w:pPr>
            <w:r w:rsidRPr="00B2766D">
              <w:rPr>
                <w:rFonts w:cs="Arial"/>
                <w:color w:val="753BBD" w:themeColor="accent2"/>
              </w:rPr>
              <w:t xml:space="preserve">Feedback forums with all stakeholders related to evaluating current practices and setting future directions.  </w:t>
            </w:r>
          </w:p>
          <w:p w14:paraId="43F9D0D7" w14:textId="77777777" w:rsidR="00B2766D" w:rsidRPr="00B2766D" w:rsidRDefault="00B2766D" w:rsidP="00B2766D">
            <w:pPr>
              <w:rPr>
                <w:rFonts w:cs="Arial"/>
                <w:color w:val="753BBD" w:themeColor="accent2"/>
              </w:rPr>
            </w:pPr>
          </w:p>
          <w:p w14:paraId="61CD9B0D" w14:textId="77777777" w:rsidR="00B2766D" w:rsidRPr="00B2766D" w:rsidRDefault="00B2766D" w:rsidP="00B2766D">
            <w:pPr>
              <w:rPr>
                <w:rFonts w:cs="Arial"/>
                <w:color w:val="753BBD" w:themeColor="accent2"/>
              </w:rPr>
            </w:pPr>
            <w:r w:rsidRPr="00B2766D">
              <w:rPr>
                <w:rFonts w:cs="Arial"/>
                <w:color w:val="753BBD" w:themeColor="accent2"/>
              </w:rPr>
              <w:t xml:space="preserve">Could we include celebrating student achievement in the public arena via </w:t>
            </w:r>
            <w:proofErr w:type="spellStart"/>
            <w:r w:rsidRPr="00B2766D">
              <w:rPr>
                <w:rFonts w:cs="Arial"/>
                <w:color w:val="753BBD" w:themeColor="accent2"/>
              </w:rPr>
              <w:t>Ganmain</w:t>
            </w:r>
            <w:proofErr w:type="spellEnd"/>
            <w:r w:rsidRPr="00B2766D">
              <w:rPr>
                <w:rFonts w:cs="Arial"/>
                <w:color w:val="753BBD" w:themeColor="accent2"/>
              </w:rPr>
              <w:t xml:space="preserve"> Show display, school assemblies, presentation night, media </w:t>
            </w:r>
            <w:proofErr w:type="spellStart"/>
            <w:r w:rsidRPr="00B2766D">
              <w:rPr>
                <w:rFonts w:cs="Arial"/>
                <w:color w:val="753BBD" w:themeColor="accent2"/>
              </w:rPr>
              <w:t>etc</w:t>
            </w:r>
            <w:proofErr w:type="spellEnd"/>
            <w:r w:rsidRPr="00B2766D">
              <w:rPr>
                <w:rFonts w:cs="Arial"/>
                <w:color w:val="753BBD" w:themeColor="accent2"/>
              </w:rPr>
              <w:t xml:space="preserve"> </w:t>
            </w:r>
          </w:p>
          <w:p w14:paraId="27C21E7C" w14:textId="77777777" w:rsidR="00B2766D" w:rsidRPr="00B2766D" w:rsidRDefault="00B2766D" w:rsidP="00B2766D">
            <w:pPr>
              <w:rPr>
                <w:rFonts w:cs="Arial"/>
                <w:color w:val="753BBD" w:themeColor="accent2"/>
              </w:rPr>
            </w:pPr>
          </w:p>
          <w:p w14:paraId="5D184FF0" w14:textId="77777777" w:rsidR="00B2766D" w:rsidRPr="00B2766D" w:rsidRDefault="00B2766D" w:rsidP="00B2766D">
            <w:pPr>
              <w:rPr>
                <w:rFonts w:cs="Arial"/>
                <w:color w:val="753BBD" w:themeColor="accent2"/>
              </w:rPr>
            </w:pPr>
            <w:r w:rsidRPr="00B2766D">
              <w:rPr>
                <w:rFonts w:cs="Arial"/>
                <w:color w:val="753BBD" w:themeColor="accent2"/>
              </w:rPr>
              <w:t xml:space="preserve">Evaluation of transition to school program </w:t>
            </w:r>
          </w:p>
          <w:p w14:paraId="5EDE8FAD" w14:textId="08BFA2AD" w:rsidR="000935AC" w:rsidRPr="00D05A50" w:rsidRDefault="00B2766D" w:rsidP="00B2766D">
            <w:pPr>
              <w:pStyle w:val="Intructional2"/>
            </w:pPr>
            <w:r>
              <w:t xml:space="preserve"> </w:t>
            </w:r>
            <w:r w:rsidR="000935AC">
              <w:t>[</w:t>
            </w:r>
            <w:r w:rsidR="000935AC" w:rsidRPr="00B85B14">
              <w:t xml:space="preserve">Enter the learning, teaching and leadership practices that are embedded and sustained in the school as a result of this strategic direction </w:t>
            </w:r>
            <w:r w:rsidR="000935AC">
              <w:t>]</w:t>
            </w:r>
          </w:p>
        </w:tc>
      </w:tr>
      <w:tr w:rsidR="000935AC" w:rsidRPr="008757DC" w14:paraId="638724D0" w14:textId="77777777" w:rsidTr="000935AC">
        <w:trPr>
          <w:trHeight w:val="57"/>
        </w:trPr>
        <w:tc>
          <w:tcPr>
            <w:tcW w:w="3731" w:type="dxa"/>
          </w:tcPr>
          <w:p w14:paraId="37C43D2B" w14:textId="77777777" w:rsidR="000935AC" w:rsidRPr="00350D67" w:rsidRDefault="000935AC" w:rsidP="00430DDC">
            <w:pPr>
              <w:pStyle w:val="Intructional2"/>
              <w:spacing w:after="0" w:line="240" w:lineRule="auto"/>
              <w:rPr>
                <w:sz w:val="4"/>
                <w:szCs w:val="16"/>
              </w:rPr>
            </w:pPr>
          </w:p>
        </w:tc>
        <w:tc>
          <w:tcPr>
            <w:tcW w:w="235" w:type="dxa"/>
            <w:vMerge/>
          </w:tcPr>
          <w:p w14:paraId="7E6B7A14" w14:textId="77777777" w:rsidR="000935AC" w:rsidRPr="008757DC" w:rsidRDefault="000935AC" w:rsidP="00430DDC">
            <w:pPr>
              <w:pStyle w:val="Intructional"/>
            </w:pPr>
          </w:p>
        </w:tc>
        <w:tc>
          <w:tcPr>
            <w:tcW w:w="3798" w:type="dxa"/>
            <w:gridSpan w:val="2"/>
            <w:vMerge/>
          </w:tcPr>
          <w:p w14:paraId="7C373AD6" w14:textId="77777777" w:rsidR="000935AC" w:rsidRPr="008641DA" w:rsidRDefault="000935AC" w:rsidP="00430DDC">
            <w:pPr>
              <w:pStyle w:val="InstructionalHeading"/>
            </w:pPr>
          </w:p>
        </w:tc>
        <w:tc>
          <w:tcPr>
            <w:tcW w:w="236" w:type="dxa"/>
            <w:gridSpan w:val="2"/>
            <w:vMerge/>
          </w:tcPr>
          <w:p w14:paraId="6DD92165" w14:textId="77777777" w:rsidR="000935AC" w:rsidRPr="008757DC" w:rsidRDefault="000935AC" w:rsidP="00430DDC">
            <w:pPr>
              <w:pStyle w:val="Intructional"/>
            </w:pPr>
          </w:p>
        </w:tc>
        <w:tc>
          <w:tcPr>
            <w:tcW w:w="3734" w:type="dxa"/>
            <w:gridSpan w:val="2"/>
            <w:vMerge/>
          </w:tcPr>
          <w:p w14:paraId="3DE3110F" w14:textId="77777777" w:rsidR="000935AC" w:rsidRPr="008641DA" w:rsidRDefault="000935AC" w:rsidP="00430DDC">
            <w:pPr>
              <w:pStyle w:val="InstructionalHeading"/>
            </w:pPr>
          </w:p>
        </w:tc>
        <w:tc>
          <w:tcPr>
            <w:tcW w:w="236" w:type="dxa"/>
            <w:gridSpan w:val="2"/>
            <w:vMerge/>
          </w:tcPr>
          <w:p w14:paraId="4B123F8B" w14:textId="77777777" w:rsidR="000935AC" w:rsidRPr="008757DC" w:rsidRDefault="000935AC" w:rsidP="00430DDC">
            <w:pPr>
              <w:pStyle w:val="Intructional"/>
            </w:pPr>
          </w:p>
        </w:tc>
        <w:tc>
          <w:tcPr>
            <w:tcW w:w="3808" w:type="dxa"/>
            <w:vMerge/>
          </w:tcPr>
          <w:p w14:paraId="161CA232" w14:textId="77777777" w:rsidR="000935AC" w:rsidRPr="00AA3E78" w:rsidRDefault="000935AC" w:rsidP="00430DDC">
            <w:pPr>
              <w:pStyle w:val="InstructionalHeading"/>
            </w:pPr>
          </w:p>
        </w:tc>
      </w:tr>
      <w:tr w:rsidR="000935AC" w:rsidRPr="008757DC" w14:paraId="59BD12A2" w14:textId="77777777" w:rsidTr="000935AC">
        <w:trPr>
          <w:trHeight w:val="567"/>
        </w:trPr>
        <w:tc>
          <w:tcPr>
            <w:tcW w:w="3731" w:type="dxa"/>
            <w:shd w:val="clear" w:color="auto" w:fill="E6E6E6"/>
            <w:vAlign w:val="center"/>
          </w:tcPr>
          <w:p w14:paraId="529C38CC" w14:textId="77777777" w:rsidR="000935AC" w:rsidRPr="008F5B71" w:rsidRDefault="000935AC" w:rsidP="00430DDC">
            <w:pPr>
              <w:pStyle w:val="TableHeading"/>
              <w:spacing w:before="0" w:beforeAutospacing="0" w:after="0" w:afterAutospacing="0"/>
              <w:ind w:left="113"/>
              <w:rPr>
                <w:b/>
                <w:color w:val="000000" w:themeColor="text1"/>
              </w:rPr>
            </w:pPr>
            <w:r w:rsidRPr="008F5B71">
              <w:rPr>
                <w:b/>
                <w:color w:val="000000" w:themeColor="text1"/>
                <w:sz w:val="20"/>
                <w:szCs w:val="20"/>
              </w:rPr>
              <w:t>IMPROVEMENT</w:t>
            </w:r>
            <w:r w:rsidRPr="008F5B71">
              <w:rPr>
                <w:b/>
                <w:color w:val="000000" w:themeColor="text1"/>
                <w:sz w:val="20"/>
                <w:szCs w:val="20"/>
                <w:lang w:val="en-US"/>
              </w:rPr>
              <w:t xml:space="preserve"> MEASURE</w:t>
            </w:r>
            <w:r w:rsidRPr="008F5B71">
              <w:rPr>
                <w:b/>
                <w:color w:val="000000" w:themeColor="text1"/>
                <w:sz w:val="20"/>
                <w:lang w:val="en-US"/>
              </w:rPr>
              <w:t>/S</w:t>
            </w:r>
          </w:p>
        </w:tc>
        <w:tc>
          <w:tcPr>
            <w:tcW w:w="235" w:type="dxa"/>
            <w:vMerge/>
          </w:tcPr>
          <w:p w14:paraId="4E3BBFE7" w14:textId="77777777" w:rsidR="000935AC" w:rsidRPr="008757DC" w:rsidRDefault="000935AC" w:rsidP="00430DDC">
            <w:pPr>
              <w:pStyle w:val="Intructional"/>
            </w:pPr>
          </w:p>
        </w:tc>
        <w:tc>
          <w:tcPr>
            <w:tcW w:w="3798" w:type="dxa"/>
            <w:gridSpan w:val="2"/>
            <w:vMerge/>
          </w:tcPr>
          <w:p w14:paraId="653DD9EE" w14:textId="77777777" w:rsidR="000935AC" w:rsidRPr="008641DA" w:rsidRDefault="000935AC" w:rsidP="00430DDC">
            <w:pPr>
              <w:pStyle w:val="InstructionalHeading"/>
            </w:pPr>
          </w:p>
        </w:tc>
        <w:tc>
          <w:tcPr>
            <w:tcW w:w="236" w:type="dxa"/>
            <w:gridSpan w:val="2"/>
            <w:vMerge/>
          </w:tcPr>
          <w:p w14:paraId="10DE7793" w14:textId="77777777" w:rsidR="000935AC" w:rsidRPr="008757DC" w:rsidRDefault="000935AC" w:rsidP="00430DDC">
            <w:pPr>
              <w:pStyle w:val="Intructional"/>
            </w:pPr>
          </w:p>
        </w:tc>
        <w:tc>
          <w:tcPr>
            <w:tcW w:w="3734" w:type="dxa"/>
            <w:gridSpan w:val="2"/>
            <w:vMerge/>
          </w:tcPr>
          <w:p w14:paraId="419DFC66" w14:textId="77777777" w:rsidR="000935AC" w:rsidRPr="008641DA" w:rsidRDefault="000935AC" w:rsidP="00430DDC">
            <w:pPr>
              <w:pStyle w:val="InstructionalHeading"/>
            </w:pPr>
          </w:p>
        </w:tc>
        <w:tc>
          <w:tcPr>
            <w:tcW w:w="236" w:type="dxa"/>
            <w:gridSpan w:val="2"/>
            <w:vMerge/>
          </w:tcPr>
          <w:p w14:paraId="64E89F28" w14:textId="77777777" w:rsidR="000935AC" w:rsidRPr="008757DC" w:rsidRDefault="000935AC" w:rsidP="00430DDC">
            <w:pPr>
              <w:pStyle w:val="Intructional"/>
            </w:pPr>
          </w:p>
        </w:tc>
        <w:tc>
          <w:tcPr>
            <w:tcW w:w="3808" w:type="dxa"/>
            <w:vMerge/>
          </w:tcPr>
          <w:p w14:paraId="4B2EB405" w14:textId="77777777" w:rsidR="000935AC" w:rsidRPr="00AA3E78" w:rsidRDefault="000935AC" w:rsidP="00430DDC">
            <w:pPr>
              <w:pStyle w:val="InstructionalHeading"/>
            </w:pPr>
          </w:p>
        </w:tc>
      </w:tr>
      <w:tr w:rsidR="000935AC" w:rsidRPr="008757DC" w14:paraId="5D7F1620" w14:textId="77777777" w:rsidTr="000935AC">
        <w:trPr>
          <w:trHeight w:val="57"/>
        </w:trPr>
        <w:tc>
          <w:tcPr>
            <w:tcW w:w="3731" w:type="dxa"/>
          </w:tcPr>
          <w:p w14:paraId="4580C37E" w14:textId="77777777" w:rsidR="000935AC" w:rsidRPr="005D6C82" w:rsidRDefault="000935AC" w:rsidP="00430DDC">
            <w:pPr>
              <w:pStyle w:val="Intructional2"/>
              <w:spacing w:after="0" w:line="240" w:lineRule="auto"/>
              <w:rPr>
                <w:sz w:val="4"/>
                <w:szCs w:val="16"/>
              </w:rPr>
            </w:pPr>
          </w:p>
        </w:tc>
        <w:tc>
          <w:tcPr>
            <w:tcW w:w="235" w:type="dxa"/>
            <w:vMerge/>
          </w:tcPr>
          <w:p w14:paraId="77D88F2A" w14:textId="77777777" w:rsidR="000935AC" w:rsidRPr="008757DC" w:rsidRDefault="000935AC" w:rsidP="00430DDC">
            <w:pPr>
              <w:pStyle w:val="Intructional"/>
            </w:pPr>
          </w:p>
        </w:tc>
        <w:tc>
          <w:tcPr>
            <w:tcW w:w="3798" w:type="dxa"/>
            <w:gridSpan w:val="2"/>
            <w:vMerge/>
          </w:tcPr>
          <w:p w14:paraId="49F928A8" w14:textId="77777777" w:rsidR="000935AC" w:rsidRPr="008641DA" w:rsidRDefault="000935AC" w:rsidP="00430DDC">
            <w:pPr>
              <w:pStyle w:val="InstructionalHeading"/>
            </w:pPr>
          </w:p>
        </w:tc>
        <w:tc>
          <w:tcPr>
            <w:tcW w:w="236" w:type="dxa"/>
            <w:gridSpan w:val="2"/>
            <w:vMerge/>
          </w:tcPr>
          <w:p w14:paraId="76998C2B" w14:textId="77777777" w:rsidR="000935AC" w:rsidRPr="008757DC" w:rsidRDefault="000935AC" w:rsidP="00430DDC">
            <w:pPr>
              <w:pStyle w:val="Intructional"/>
            </w:pPr>
          </w:p>
        </w:tc>
        <w:tc>
          <w:tcPr>
            <w:tcW w:w="3734" w:type="dxa"/>
            <w:gridSpan w:val="2"/>
            <w:vMerge/>
          </w:tcPr>
          <w:p w14:paraId="7BA35756" w14:textId="77777777" w:rsidR="000935AC" w:rsidRPr="008641DA" w:rsidRDefault="000935AC" w:rsidP="00430DDC">
            <w:pPr>
              <w:pStyle w:val="InstructionalHeading"/>
            </w:pPr>
          </w:p>
        </w:tc>
        <w:tc>
          <w:tcPr>
            <w:tcW w:w="236" w:type="dxa"/>
            <w:gridSpan w:val="2"/>
            <w:vMerge/>
          </w:tcPr>
          <w:p w14:paraId="445A790D" w14:textId="77777777" w:rsidR="000935AC" w:rsidRPr="008757DC" w:rsidRDefault="000935AC" w:rsidP="00430DDC">
            <w:pPr>
              <w:pStyle w:val="Intructional"/>
            </w:pPr>
          </w:p>
        </w:tc>
        <w:tc>
          <w:tcPr>
            <w:tcW w:w="3808" w:type="dxa"/>
            <w:vMerge/>
          </w:tcPr>
          <w:p w14:paraId="5DE2B679" w14:textId="77777777" w:rsidR="000935AC" w:rsidRPr="00AA3E78" w:rsidRDefault="000935AC" w:rsidP="00430DDC">
            <w:pPr>
              <w:pStyle w:val="InstructionalHeading"/>
            </w:pPr>
          </w:p>
        </w:tc>
      </w:tr>
      <w:tr w:rsidR="000935AC" w:rsidRPr="008757DC" w14:paraId="5033C9EF" w14:textId="77777777" w:rsidTr="000935AC">
        <w:trPr>
          <w:trHeight w:val="4309"/>
        </w:trPr>
        <w:tc>
          <w:tcPr>
            <w:tcW w:w="3731" w:type="dxa"/>
          </w:tcPr>
          <w:p w14:paraId="6F809F1E" w14:textId="77777777" w:rsidR="000935AC" w:rsidRPr="006F5978" w:rsidRDefault="000935AC" w:rsidP="00430DDC">
            <w:pPr>
              <w:pStyle w:val="Intructional2"/>
              <w:spacing w:before="120"/>
              <w:rPr>
                <w:i/>
              </w:rPr>
            </w:pPr>
            <w:r>
              <w:t>[</w:t>
            </w:r>
            <w:r w:rsidRPr="00B85B14">
              <w:t xml:space="preserve">Enter the high level quantitative or qualitative improvement measure/s resulting from the achievement of the Processes in this strategic direction </w:t>
            </w:r>
            <w:r w:rsidRPr="00B85B14">
              <w:br/>
            </w:r>
            <w:r w:rsidRPr="00B85B14">
              <w:rPr>
                <w:i/>
              </w:rPr>
              <w:t>Note: this links to the first bullet-point in the Product column</w:t>
            </w:r>
            <w:r>
              <w:rPr>
                <w:i/>
              </w:rPr>
              <w:t>]</w:t>
            </w:r>
          </w:p>
          <w:p w14:paraId="34652567" w14:textId="77777777" w:rsidR="000935AC" w:rsidRPr="008641DA" w:rsidRDefault="000935AC" w:rsidP="000E44DD">
            <w:pPr>
              <w:pStyle w:val="Intructional2"/>
            </w:pPr>
            <w:r>
              <w:t>[</w:t>
            </w:r>
            <w:r w:rsidRPr="00B85B14">
              <w:t>Enter the equivalent quantitative or qualitative improvement measure/s relating to each significant subgroup of the student population</w:t>
            </w:r>
            <w:r>
              <w:t>]</w:t>
            </w:r>
          </w:p>
        </w:tc>
        <w:tc>
          <w:tcPr>
            <w:tcW w:w="235" w:type="dxa"/>
            <w:vMerge/>
          </w:tcPr>
          <w:p w14:paraId="2758C2A7" w14:textId="77777777" w:rsidR="000935AC" w:rsidRPr="008757DC" w:rsidRDefault="000935AC" w:rsidP="00430DDC">
            <w:pPr>
              <w:pStyle w:val="Intructional"/>
            </w:pPr>
          </w:p>
        </w:tc>
        <w:tc>
          <w:tcPr>
            <w:tcW w:w="3798" w:type="dxa"/>
            <w:gridSpan w:val="2"/>
            <w:vMerge/>
          </w:tcPr>
          <w:p w14:paraId="1330392B" w14:textId="77777777" w:rsidR="000935AC" w:rsidRPr="008641DA" w:rsidRDefault="000935AC" w:rsidP="00430DDC">
            <w:pPr>
              <w:pStyle w:val="InstructionalHeading"/>
            </w:pPr>
          </w:p>
        </w:tc>
        <w:tc>
          <w:tcPr>
            <w:tcW w:w="236" w:type="dxa"/>
            <w:gridSpan w:val="2"/>
            <w:vMerge/>
          </w:tcPr>
          <w:p w14:paraId="3C0DD873" w14:textId="77777777" w:rsidR="000935AC" w:rsidRPr="008757DC" w:rsidRDefault="000935AC" w:rsidP="00430DDC">
            <w:pPr>
              <w:pStyle w:val="Intructional"/>
            </w:pPr>
          </w:p>
        </w:tc>
        <w:tc>
          <w:tcPr>
            <w:tcW w:w="3734" w:type="dxa"/>
            <w:gridSpan w:val="2"/>
            <w:vMerge/>
          </w:tcPr>
          <w:p w14:paraId="7A358599" w14:textId="77777777" w:rsidR="000935AC" w:rsidRPr="008641DA" w:rsidRDefault="000935AC" w:rsidP="00430DDC">
            <w:pPr>
              <w:pStyle w:val="InstructionalHeading"/>
            </w:pPr>
          </w:p>
        </w:tc>
        <w:tc>
          <w:tcPr>
            <w:tcW w:w="236" w:type="dxa"/>
            <w:gridSpan w:val="2"/>
            <w:vMerge/>
          </w:tcPr>
          <w:p w14:paraId="725325E8" w14:textId="77777777" w:rsidR="000935AC" w:rsidRPr="008757DC" w:rsidRDefault="000935AC" w:rsidP="00430DDC">
            <w:pPr>
              <w:pStyle w:val="Intructional"/>
            </w:pPr>
          </w:p>
        </w:tc>
        <w:tc>
          <w:tcPr>
            <w:tcW w:w="3808" w:type="dxa"/>
            <w:vMerge/>
          </w:tcPr>
          <w:p w14:paraId="7AE221B3" w14:textId="77777777" w:rsidR="000935AC" w:rsidRPr="00AA3E78" w:rsidRDefault="000935AC" w:rsidP="00430DDC">
            <w:pPr>
              <w:pStyle w:val="InstructionalHeading"/>
            </w:pPr>
          </w:p>
        </w:tc>
      </w:tr>
    </w:tbl>
    <w:p w14:paraId="6DD6C40B" w14:textId="77777777" w:rsidR="008B44A2" w:rsidRPr="00347C2E" w:rsidRDefault="008B44A2" w:rsidP="00E559AC">
      <w:pPr>
        <w:ind w:left="0"/>
      </w:pPr>
    </w:p>
    <w:sectPr w:rsidR="008B44A2" w:rsidRPr="00347C2E" w:rsidSect="00827640">
      <w:footerReference w:type="default" r:id="rId12"/>
      <w:footerReference w:type="first" r:id="rId13"/>
      <w:pgSz w:w="16838" w:h="11906" w:orient="landscape" w:code="9"/>
      <w:pgMar w:top="567" w:right="567" w:bottom="567" w:left="567" w:header="567" w:footer="284"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9" w:author="Gerry McCloughan" w:date="2014-08-31T15:10:00Z" w:initials="GM">
    <w:p w14:paraId="7B7E507F" w14:textId="77777777" w:rsidR="001A3AF0" w:rsidRDefault="001A3AF0" w:rsidP="001A3AF0">
      <w:pPr>
        <w:pStyle w:val="CommentText"/>
      </w:pPr>
      <w:r>
        <w:rPr>
          <w:rStyle w:val="CommentReference"/>
        </w:rPr>
        <w:annotationRef/>
      </w:r>
      <w:r>
        <w:t>What will the programs deliver? What will you see or can measure?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B7E507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574C38" w14:textId="77777777" w:rsidR="00CB7D01" w:rsidRDefault="00CB7D01" w:rsidP="00222902">
      <w:r>
        <w:separator/>
      </w:r>
    </w:p>
    <w:p w14:paraId="4713BB50" w14:textId="77777777" w:rsidR="00CB7D01" w:rsidRDefault="00CB7D01"/>
  </w:endnote>
  <w:endnote w:type="continuationSeparator" w:id="0">
    <w:p w14:paraId="073E23D4" w14:textId="77777777" w:rsidR="00CB7D01" w:rsidRDefault="00CB7D01" w:rsidP="00222902">
      <w:r>
        <w:continuationSeparator/>
      </w:r>
    </w:p>
    <w:p w14:paraId="75F122FA" w14:textId="77777777" w:rsidR="00CB7D01" w:rsidRDefault="00CB7D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735" w:type="dxa"/>
      <w:tblInd w:w="108" w:type="dxa"/>
      <w:tblBorders>
        <w:top w:val="single" w:sz="2" w:space="0" w:color="CBCBCB"/>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1"/>
      <w:gridCol w:w="3115"/>
      <w:gridCol w:w="739"/>
    </w:tblGrid>
    <w:tr w:rsidR="00D4575A" w:rsidRPr="00D4575A" w14:paraId="286E906D" w14:textId="77777777" w:rsidTr="00C707E0">
      <w:tc>
        <w:tcPr>
          <w:tcW w:w="11881" w:type="dxa"/>
          <w:vAlign w:val="bottom"/>
        </w:tcPr>
        <w:p w14:paraId="1EDF8105" w14:textId="77777777" w:rsidR="00D4575A" w:rsidRPr="00B44134" w:rsidRDefault="00914DA6" w:rsidP="00B44134">
          <w:pPr>
            <w:pStyle w:val="Footer"/>
            <w:tabs>
              <w:tab w:val="clear" w:pos="4513"/>
              <w:tab w:val="clear" w:pos="9026"/>
            </w:tabs>
            <w:ind w:left="-113"/>
            <w:rPr>
              <w:rFonts w:ascii="Arial Narrow" w:hAnsi="Arial Narrow" w:cstheme="majorHAnsi"/>
              <w:spacing w:val="10"/>
              <w:kern w:val="14"/>
              <w:sz w:val="16"/>
              <w:szCs w:val="16"/>
            </w:rPr>
          </w:pPr>
          <w:r w:rsidRPr="00B44134">
            <w:rPr>
              <w:rFonts w:ascii="Arial Narrow" w:hAnsi="Arial Narrow" w:cstheme="majorHAnsi"/>
              <w:spacing w:val="10"/>
              <w:kern w:val="14"/>
              <w:sz w:val="16"/>
              <w:szCs w:val="16"/>
            </w:rPr>
            <w:t>Public Schools NSW</w:t>
          </w:r>
          <w:r w:rsidR="00D4575A" w:rsidRPr="00B44134">
            <w:rPr>
              <w:rFonts w:ascii="Arial Narrow" w:hAnsi="Arial Narrow" w:cstheme="majorHAnsi"/>
              <w:b/>
              <w:spacing w:val="10"/>
              <w:kern w:val="14"/>
              <w:sz w:val="16"/>
              <w:szCs w:val="16"/>
            </w:rPr>
            <w:t xml:space="preserve">  |  </w:t>
          </w:r>
          <w:r w:rsidRPr="00B44134">
            <w:rPr>
              <w:rFonts w:ascii="Arial Narrow" w:hAnsi="Arial Narrow" w:cstheme="majorHAnsi"/>
              <w:b/>
              <w:spacing w:val="10"/>
              <w:kern w:val="14"/>
              <w:sz w:val="16"/>
              <w:szCs w:val="16"/>
            </w:rPr>
            <w:t>School plan 2015 - 2017</w:t>
          </w:r>
          <w:r w:rsidR="00357D49" w:rsidRPr="00B44134">
            <w:rPr>
              <w:rFonts w:ascii="Arial Narrow" w:hAnsi="Arial Narrow" w:cstheme="majorHAnsi"/>
              <w:b/>
              <w:spacing w:val="10"/>
              <w:kern w:val="14"/>
              <w:sz w:val="16"/>
              <w:szCs w:val="16"/>
            </w:rPr>
            <w:t xml:space="preserve"> | </w:t>
          </w:r>
          <w:r w:rsidR="00357D49" w:rsidRPr="00B44134">
            <w:rPr>
              <w:rFonts w:ascii="Arial Narrow" w:hAnsi="Arial Narrow" w:cstheme="majorHAnsi"/>
              <w:spacing w:val="10"/>
              <w:kern w:val="14"/>
              <w:sz w:val="16"/>
              <w:szCs w:val="16"/>
            </w:rPr>
            <w:t xml:space="preserve"> [School name]</w:t>
          </w:r>
        </w:p>
      </w:tc>
      <w:tc>
        <w:tcPr>
          <w:tcW w:w="3115" w:type="dxa"/>
          <w:vAlign w:val="bottom"/>
        </w:tcPr>
        <w:p w14:paraId="7F656AAA" w14:textId="77777777" w:rsidR="00D4575A" w:rsidRPr="00B44134" w:rsidRDefault="00D4575A" w:rsidP="00914DA6">
          <w:pPr>
            <w:pStyle w:val="Footer"/>
            <w:tabs>
              <w:tab w:val="clear" w:pos="4513"/>
              <w:tab w:val="clear" w:pos="9026"/>
            </w:tabs>
            <w:ind w:left="0"/>
            <w:jc w:val="right"/>
            <w:rPr>
              <w:rFonts w:ascii="Arial Narrow" w:hAnsi="Arial Narrow" w:cstheme="majorHAnsi"/>
              <w:color w:val="000000" w:themeColor="text1"/>
              <w:spacing w:val="10"/>
              <w:kern w:val="14"/>
              <w:sz w:val="16"/>
              <w:szCs w:val="16"/>
            </w:rPr>
          </w:pPr>
          <w:r w:rsidRPr="00B44134">
            <w:rPr>
              <w:rFonts w:ascii="Arial Narrow" w:hAnsi="Arial Narrow" w:cstheme="majorHAnsi"/>
              <w:color w:val="000000" w:themeColor="text1"/>
              <w:spacing w:val="10"/>
              <w:kern w:val="14"/>
              <w:sz w:val="16"/>
              <w:szCs w:val="16"/>
            </w:rPr>
            <w:t>www.</w:t>
          </w:r>
          <w:r w:rsidR="00914DA6" w:rsidRPr="00B44134">
            <w:rPr>
              <w:rFonts w:ascii="Arial Narrow" w:hAnsi="Arial Narrow" w:cstheme="majorHAnsi"/>
              <w:color w:val="000000" w:themeColor="text1"/>
              <w:spacing w:val="10"/>
              <w:kern w:val="14"/>
              <w:sz w:val="16"/>
              <w:szCs w:val="16"/>
            </w:rPr>
            <w:t>schools</w:t>
          </w:r>
          <w:r w:rsidRPr="00B44134">
            <w:rPr>
              <w:rFonts w:ascii="Arial Narrow" w:hAnsi="Arial Narrow" w:cstheme="majorHAnsi"/>
              <w:color w:val="000000" w:themeColor="text1"/>
              <w:spacing w:val="10"/>
              <w:kern w:val="14"/>
              <w:sz w:val="16"/>
              <w:szCs w:val="16"/>
            </w:rPr>
            <w:t>.nsw.</w:t>
          </w:r>
          <w:r w:rsidR="00914DA6" w:rsidRPr="00B44134">
            <w:rPr>
              <w:rFonts w:ascii="Arial Narrow" w:hAnsi="Arial Narrow" w:cstheme="majorHAnsi"/>
              <w:color w:val="000000" w:themeColor="text1"/>
              <w:spacing w:val="10"/>
              <w:kern w:val="14"/>
              <w:sz w:val="16"/>
              <w:szCs w:val="16"/>
            </w:rPr>
            <w:t>edu</w:t>
          </w:r>
          <w:r w:rsidRPr="00B44134">
            <w:rPr>
              <w:rFonts w:ascii="Arial Narrow" w:hAnsi="Arial Narrow" w:cstheme="majorHAnsi"/>
              <w:color w:val="000000" w:themeColor="text1"/>
              <w:spacing w:val="10"/>
              <w:kern w:val="14"/>
              <w:sz w:val="16"/>
              <w:szCs w:val="16"/>
            </w:rPr>
            <w:t>.au</w:t>
          </w:r>
        </w:p>
      </w:tc>
      <w:tc>
        <w:tcPr>
          <w:tcW w:w="739" w:type="dxa"/>
          <w:tcMar>
            <w:right w:w="0" w:type="dxa"/>
          </w:tcMar>
          <w:vAlign w:val="bottom"/>
        </w:tcPr>
        <w:p w14:paraId="70B9F165" w14:textId="77777777" w:rsidR="00D4575A" w:rsidRPr="00EF5D94" w:rsidRDefault="00D4575A" w:rsidP="0012198D">
          <w:pPr>
            <w:pStyle w:val="Footer"/>
            <w:tabs>
              <w:tab w:val="clear" w:pos="4513"/>
              <w:tab w:val="clear" w:pos="9026"/>
            </w:tabs>
            <w:ind w:left="0"/>
            <w:jc w:val="right"/>
            <w:rPr>
              <w:rFonts w:ascii="Arial Black" w:hAnsi="Arial Black" w:cstheme="majorHAnsi"/>
              <w:spacing w:val="10"/>
              <w:sz w:val="14"/>
            </w:rPr>
          </w:pPr>
          <w:r w:rsidRPr="00EF5D94">
            <w:rPr>
              <w:rFonts w:ascii="Arial Black" w:hAnsi="Arial Black" w:cstheme="majorHAnsi"/>
              <w:b/>
              <w:spacing w:val="10"/>
              <w:sz w:val="16"/>
            </w:rPr>
            <w:t xml:space="preserve"> </w:t>
          </w:r>
          <w:r w:rsidRPr="00EF5D94">
            <w:rPr>
              <w:rFonts w:ascii="Arial Black" w:hAnsi="Arial Black" w:cstheme="majorHAnsi"/>
              <w:b/>
              <w:noProof/>
              <w:spacing w:val="10"/>
              <w:sz w:val="16"/>
            </w:rPr>
            <w:t>0</w:t>
          </w:r>
          <w:r w:rsidRPr="00EF5D94">
            <w:rPr>
              <w:rFonts w:ascii="Arial Black" w:hAnsi="Arial Black" w:cstheme="majorHAnsi"/>
              <w:b/>
              <w:spacing w:val="10"/>
              <w:sz w:val="16"/>
            </w:rPr>
            <w:fldChar w:fldCharType="begin"/>
          </w:r>
          <w:r w:rsidRPr="00EF5D94">
            <w:rPr>
              <w:rFonts w:ascii="Arial Black" w:hAnsi="Arial Black" w:cstheme="majorHAnsi"/>
              <w:b/>
              <w:spacing w:val="10"/>
              <w:sz w:val="16"/>
            </w:rPr>
            <w:instrText xml:space="preserve"> PAGE  \* Arabic  \* MERGEFORMAT </w:instrText>
          </w:r>
          <w:r w:rsidRPr="00EF5D94">
            <w:rPr>
              <w:rFonts w:ascii="Arial Black" w:hAnsi="Arial Black" w:cstheme="majorHAnsi"/>
              <w:b/>
              <w:spacing w:val="10"/>
              <w:sz w:val="16"/>
            </w:rPr>
            <w:fldChar w:fldCharType="separate"/>
          </w:r>
          <w:r w:rsidR="004740F9">
            <w:rPr>
              <w:rFonts w:ascii="Arial Black" w:hAnsi="Arial Black" w:cstheme="majorHAnsi"/>
              <w:b/>
              <w:noProof/>
              <w:spacing w:val="10"/>
              <w:sz w:val="16"/>
            </w:rPr>
            <w:t>1</w:t>
          </w:r>
          <w:r w:rsidRPr="00EF5D94">
            <w:rPr>
              <w:rFonts w:ascii="Arial Black" w:hAnsi="Arial Black" w:cstheme="majorHAnsi"/>
              <w:b/>
              <w:spacing w:val="10"/>
              <w:sz w:val="16"/>
            </w:rPr>
            <w:fldChar w:fldCharType="end"/>
          </w:r>
        </w:p>
      </w:tc>
    </w:tr>
  </w:tbl>
  <w:p w14:paraId="34A76C42" w14:textId="77777777" w:rsidR="001218CD" w:rsidRPr="00167D28" w:rsidRDefault="001218CD" w:rsidP="00167D28">
    <w:pPr>
      <w:pStyle w:val="Footer"/>
      <w:tabs>
        <w:tab w:val="clear" w:pos="4513"/>
        <w:tab w:val="clear" w:pos="9026"/>
        <w:tab w:val="left" w:pos="4785"/>
      </w:tabs>
      <w:ind w:left="0"/>
      <w:rPr>
        <w:rFonts w:ascii="Arial Narrow" w:hAnsi="Arial Narrow" w:cstheme="majorHAnsi"/>
        <w:spacing w:val="10"/>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367CD" w14:textId="77777777" w:rsidR="00563CF1" w:rsidRPr="00563CF1" w:rsidRDefault="00157551" w:rsidP="00222902">
    <w:pPr>
      <w:pStyle w:val="Footer"/>
      <w:rPr>
        <w:rFonts w:ascii="Arial Narrow" w:hAnsi="Arial Narrow" w:cs="Arial"/>
      </w:rPr>
    </w:pPr>
    <w:r w:rsidRPr="00157551">
      <w:t>NSW DEPARTMENT OF EDUCATION AND COMMUNITIES</w:t>
    </w:r>
    <w:r w:rsidRPr="006522EA">
      <w:rPr>
        <w:rFonts w:ascii="Arial Narrow" w:hAnsi="Arial Narrow" w:cs="Arial"/>
      </w:rPr>
      <w:t xml:space="preserve"> </w:t>
    </w:r>
    <w:r w:rsidR="00563CF1" w:rsidRPr="006522EA">
      <w:rPr>
        <w:rFonts w:ascii="Arial Narrow" w:hAnsi="Arial Narrow" w:cs="Arial"/>
      </w:rPr>
      <w:tab/>
    </w:r>
    <w:r w:rsidR="00563CF1" w:rsidRPr="006522EA">
      <w:rPr>
        <w:rFonts w:ascii="Arial Narrow" w:hAnsi="Arial Narrow" w:cs="Arial"/>
      </w:rPr>
      <w:tab/>
    </w:r>
    <w:hyperlink r:id="rId1" w:history="1">
      <w:r w:rsidR="002F7F98" w:rsidRPr="00256FB1">
        <w:rPr>
          <w:rStyle w:val="Hyperlink"/>
          <w:rFonts w:asciiTheme="majorHAnsi" w:hAnsiTheme="majorHAnsi" w:cstheme="majorHAnsi"/>
          <w:b/>
          <w:spacing w:val="10"/>
          <w:kern w:val="14"/>
          <w:sz w:val="14"/>
          <w:szCs w:val="16"/>
        </w:rPr>
        <w:t>www.dec.nsw.gov.au</w:t>
      </w:r>
    </w:hyperlink>
    <w:r w:rsidR="002F7F98">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569787" w14:textId="77777777" w:rsidR="00CB7D01" w:rsidRDefault="00CB7D01" w:rsidP="00222902">
      <w:r>
        <w:separator/>
      </w:r>
    </w:p>
    <w:p w14:paraId="3A000251" w14:textId="77777777" w:rsidR="00CB7D01" w:rsidRDefault="00CB7D01"/>
  </w:footnote>
  <w:footnote w:type="continuationSeparator" w:id="0">
    <w:p w14:paraId="2F29806C" w14:textId="77777777" w:rsidR="00CB7D01" w:rsidRDefault="00CB7D01" w:rsidP="00222902">
      <w:r>
        <w:continuationSeparator/>
      </w:r>
    </w:p>
    <w:p w14:paraId="66308CE5" w14:textId="77777777" w:rsidR="00CB7D01" w:rsidRDefault="00CB7D0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2172F"/>
    <w:multiLevelType w:val="hybridMultilevel"/>
    <w:tmpl w:val="4B2AE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BC70D9F"/>
    <w:multiLevelType w:val="hybridMultilevel"/>
    <w:tmpl w:val="DE4E1504"/>
    <w:lvl w:ilvl="0" w:tplc="2D429922">
      <w:start w:val="1"/>
      <w:numFmt w:val="bullet"/>
      <w:lvlText w:val="▪"/>
      <w:lvlJc w:val="left"/>
      <w:pPr>
        <w:ind w:left="720" w:hanging="360"/>
      </w:pPr>
      <w:rPr>
        <w:rFonts w:ascii="Arial" w:hAnsi="Arial" w:hint="default"/>
        <w:color w:val="67B52C"/>
        <w:w w:val="125"/>
        <w:position w:val="3"/>
        <w:sz w:val="22"/>
        <w:szCs w:val="1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F64269A"/>
    <w:multiLevelType w:val="hybridMultilevel"/>
    <w:tmpl w:val="CD6C3E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198D66B0"/>
    <w:multiLevelType w:val="hybridMultilevel"/>
    <w:tmpl w:val="7C400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B5C5A2F"/>
    <w:multiLevelType w:val="hybridMultilevel"/>
    <w:tmpl w:val="252A0518"/>
    <w:lvl w:ilvl="0" w:tplc="0C090017">
      <w:start w:val="1"/>
      <w:numFmt w:val="lowerLetter"/>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C2560B2"/>
    <w:multiLevelType w:val="hybridMultilevel"/>
    <w:tmpl w:val="C984517E"/>
    <w:lvl w:ilvl="0" w:tplc="59847216">
      <w:start w:val="1"/>
      <w:numFmt w:val="bullet"/>
      <w:pStyle w:val="Bullet"/>
      <w:lvlText w:val="▪"/>
      <w:lvlJc w:val="left"/>
      <w:pPr>
        <w:ind w:left="720" w:hanging="360"/>
      </w:pPr>
      <w:rPr>
        <w:rFonts w:ascii="Arial" w:hAnsi="Arial" w:hint="default"/>
        <w:color w:val="67B52C"/>
        <w:w w:val="125"/>
        <w:position w:val="3"/>
        <w:sz w:val="22"/>
        <w:szCs w:val="1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2251B4E"/>
    <w:multiLevelType w:val="hybridMultilevel"/>
    <w:tmpl w:val="4D28751E"/>
    <w:lvl w:ilvl="0" w:tplc="A404D8FC">
      <w:start w:val="1"/>
      <w:numFmt w:val="bullet"/>
      <w:lvlText w:val=""/>
      <w:lvlJc w:val="left"/>
      <w:pPr>
        <w:ind w:left="1080" w:hanging="360"/>
      </w:pPr>
      <w:rPr>
        <w:rFonts w:ascii="Symbol" w:hAnsi="Symbol" w:hint="default"/>
        <w:b w:val="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nsid w:val="236D3753"/>
    <w:multiLevelType w:val="hybridMultilevel"/>
    <w:tmpl w:val="7292A65E"/>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33EB7EAC"/>
    <w:multiLevelType w:val="hybridMultilevel"/>
    <w:tmpl w:val="BBA8B810"/>
    <w:lvl w:ilvl="0" w:tplc="4E4876B8">
      <w:start w:val="1"/>
      <w:numFmt w:val="bullet"/>
      <w:lvlText w:val="▪"/>
      <w:lvlJc w:val="left"/>
      <w:pPr>
        <w:ind w:left="720" w:hanging="360"/>
      </w:pPr>
      <w:rPr>
        <w:rFonts w:ascii="Arial" w:hAnsi="Arial" w:hint="default"/>
        <w:color w:val="00AFA4"/>
        <w:w w:val="125"/>
        <w:position w:val="3"/>
        <w:sz w:val="22"/>
        <w:szCs w:val="1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5A40567"/>
    <w:multiLevelType w:val="hybridMultilevel"/>
    <w:tmpl w:val="89587FA2"/>
    <w:lvl w:ilvl="0" w:tplc="2D429922">
      <w:start w:val="1"/>
      <w:numFmt w:val="bullet"/>
      <w:lvlText w:val="▪"/>
      <w:lvlJc w:val="left"/>
      <w:pPr>
        <w:ind w:left="720" w:hanging="360"/>
      </w:pPr>
      <w:rPr>
        <w:rFonts w:ascii="Arial" w:hAnsi="Arial" w:hint="default"/>
        <w:color w:val="67B52C"/>
        <w:w w:val="125"/>
        <w:position w:val="3"/>
        <w:sz w:val="22"/>
        <w:szCs w:val="10"/>
      </w:rPr>
    </w:lvl>
    <w:lvl w:ilvl="1" w:tplc="0D44450C">
      <w:start w:val="1"/>
      <w:numFmt w:val="bullet"/>
      <w:lvlText w:val="■"/>
      <w:lvlJc w:val="left"/>
      <w:pPr>
        <w:ind w:left="1440" w:hanging="360"/>
      </w:pPr>
      <w:rPr>
        <w:rFonts w:ascii="Arial" w:hAnsi="Arial" w:hint="default"/>
        <w:color w:val="000000" w:themeColor="text1"/>
        <w:w w:val="125"/>
        <w:position w:val="3"/>
        <w:sz w:val="16"/>
        <w:szCs w:val="1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C787638"/>
    <w:multiLevelType w:val="hybridMultilevel"/>
    <w:tmpl w:val="1A2A36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41947A8E"/>
    <w:multiLevelType w:val="hybridMultilevel"/>
    <w:tmpl w:val="DE00666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43706162"/>
    <w:multiLevelType w:val="hybridMultilevel"/>
    <w:tmpl w:val="75FA99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nsid w:val="4CBA323C"/>
    <w:multiLevelType w:val="hybridMultilevel"/>
    <w:tmpl w:val="37C83EDC"/>
    <w:lvl w:ilvl="0" w:tplc="CF4E598E">
      <w:start w:val="1"/>
      <w:numFmt w:val="bullet"/>
      <w:pStyle w:val="DECBullet"/>
      <w:lvlText w:val="▪"/>
      <w:lvlJc w:val="left"/>
      <w:pPr>
        <w:ind w:left="360" w:hanging="360"/>
      </w:pPr>
      <w:rPr>
        <w:rFonts w:ascii="Arial" w:hAnsi="Arial" w:hint="default"/>
        <w:color w:val="425563" w:themeColor="text2"/>
        <w:w w:val="125"/>
        <w:position w:val="0"/>
        <w:sz w:val="22"/>
        <w:szCs w:val="1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4D6C73D2"/>
    <w:multiLevelType w:val="hybridMultilevel"/>
    <w:tmpl w:val="6F5A2D6E"/>
    <w:lvl w:ilvl="0" w:tplc="2D429922">
      <w:start w:val="1"/>
      <w:numFmt w:val="bullet"/>
      <w:lvlText w:val="▪"/>
      <w:lvlJc w:val="left"/>
      <w:pPr>
        <w:ind w:left="720" w:hanging="360"/>
      </w:pPr>
      <w:rPr>
        <w:rFonts w:ascii="Arial" w:hAnsi="Arial" w:hint="default"/>
        <w:color w:val="67B52C"/>
        <w:w w:val="125"/>
        <w:position w:val="3"/>
        <w:sz w:val="22"/>
        <w:szCs w:val="10"/>
      </w:rPr>
    </w:lvl>
    <w:lvl w:ilvl="1" w:tplc="310E663A">
      <w:start w:val="1"/>
      <w:numFmt w:val="bullet"/>
      <w:pStyle w:val="DECBullet0"/>
      <w:lvlText w:val="■"/>
      <w:lvlJc w:val="left"/>
      <w:pPr>
        <w:ind w:left="1440" w:hanging="360"/>
      </w:pPr>
      <w:rPr>
        <w:rFonts w:ascii="Arial" w:hAnsi="Arial" w:hint="default"/>
        <w:color w:val="000000" w:themeColor="text1"/>
        <w:w w:val="125"/>
        <w:position w:val="3"/>
        <w:sz w:val="14"/>
        <w:szCs w:val="1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7290BBA"/>
    <w:multiLevelType w:val="hybridMultilevel"/>
    <w:tmpl w:val="18C0FA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nsid w:val="5B2A1731"/>
    <w:multiLevelType w:val="hybridMultilevel"/>
    <w:tmpl w:val="A494678C"/>
    <w:lvl w:ilvl="0" w:tplc="4E4876B8">
      <w:start w:val="1"/>
      <w:numFmt w:val="bullet"/>
      <w:lvlText w:val="▪"/>
      <w:lvlJc w:val="left"/>
      <w:pPr>
        <w:ind w:left="720" w:hanging="360"/>
      </w:pPr>
      <w:rPr>
        <w:rFonts w:ascii="Arial" w:hAnsi="Arial" w:hint="default"/>
        <w:color w:val="00AFA4"/>
        <w:w w:val="125"/>
        <w:position w:val="3"/>
        <w:sz w:val="22"/>
        <w:szCs w:val="1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C2E1C52"/>
    <w:multiLevelType w:val="hybridMultilevel"/>
    <w:tmpl w:val="B7223420"/>
    <w:lvl w:ilvl="0" w:tplc="2D429922">
      <w:start w:val="1"/>
      <w:numFmt w:val="bullet"/>
      <w:lvlText w:val="▪"/>
      <w:lvlJc w:val="left"/>
      <w:pPr>
        <w:ind w:left="720" w:hanging="360"/>
      </w:pPr>
      <w:rPr>
        <w:rFonts w:ascii="Arial" w:hAnsi="Arial" w:hint="default"/>
        <w:color w:val="67B52C"/>
        <w:w w:val="125"/>
        <w:position w:val="3"/>
        <w:sz w:val="22"/>
        <w:szCs w:val="10"/>
      </w:rPr>
    </w:lvl>
    <w:lvl w:ilvl="1" w:tplc="DB3E8EE6">
      <w:start w:val="1"/>
      <w:numFmt w:val="bullet"/>
      <w:lvlText w:val="▪"/>
      <w:lvlJc w:val="left"/>
      <w:pPr>
        <w:ind w:left="1440" w:hanging="360"/>
      </w:pPr>
      <w:rPr>
        <w:rFonts w:ascii="Arial" w:hAnsi="Arial" w:hint="default"/>
        <w:color w:val="67B52C"/>
        <w:w w:val="125"/>
        <w:position w:val="3"/>
        <w:sz w:val="22"/>
        <w:szCs w:val="1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37E2AF1"/>
    <w:multiLevelType w:val="hybridMultilevel"/>
    <w:tmpl w:val="3126EA24"/>
    <w:lvl w:ilvl="0" w:tplc="04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6867031C"/>
    <w:multiLevelType w:val="hybridMultilevel"/>
    <w:tmpl w:val="BC128198"/>
    <w:lvl w:ilvl="0" w:tplc="4E4876B8">
      <w:start w:val="1"/>
      <w:numFmt w:val="bullet"/>
      <w:lvlText w:val="▪"/>
      <w:lvlJc w:val="left"/>
      <w:pPr>
        <w:ind w:left="720" w:hanging="360"/>
      </w:pPr>
      <w:rPr>
        <w:rFonts w:ascii="Arial" w:hAnsi="Arial" w:hint="default"/>
        <w:color w:val="00AFA4"/>
        <w:w w:val="125"/>
        <w:position w:val="3"/>
        <w:sz w:val="22"/>
        <w:szCs w:val="1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12F7407"/>
    <w:multiLevelType w:val="hybridMultilevel"/>
    <w:tmpl w:val="E2D6A856"/>
    <w:lvl w:ilvl="0" w:tplc="7CEC01E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
  </w:num>
  <w:num w:numId="4">
    <w:abstractNumId w:val="15"/>
  </w:num>
  <w:num w:numId="5">
    <w:abstractNumId w:val="1"/>
  </w:num>
  <w:num w:numId="6">
    <w:abstractNumId w:val="12"/>
  </w:num>
  <w:num w:numId="7">
    <w:abstractNumId w:val="7"/>
  </w:num>
  <w:num w:numId="8">
    <w:abstractNumId w:val="4"/>
  </w:num>
  <w:num w:numId="9">
    <w:abstractNumId w:val="17"/>
  </w:num>
  <w:num w:numId="10">
    <w:abstractNumId w:val="11"/>
  </w:num>
  <w:num w:numId="11">
    <w:abstractNumId w:val="20"/>
  </w:num>
  <w:num w:numId="12">
    <w:abstractNumId w:val="10"/>
  </w:num>
  <w:num w:numId="13">
    <w:abstractNumId w:val="8"/>
  </w:num>
  <w:num w:numId="14">
    <w:abstractNumId w:val="19"/>
  </w:num>
  <w:num w:numId="15">
    <w:abstractNumId w:val="5"/>
  </w:num>
  <w:num w:numId="16">
    <w:abstractNumId w:val="5"/>
  </w:num>
  <w:num w:numId="17">
    <w:abstractNumId w:val="9"/>
  </w:num>
  <w:num w:numId="18">
    <w:abstractNumId w:val="14"/>
  </w:num>
  <w:num w:numId="19">
    <w:abstractNumId w:val="13"/>
  </w:num>
  <w:num w:numId="20">
    <w:abstractNumId w:val="6"/>
  </w:num>
  <w:num w:numId="21">
    <w:abstractNumId w:val="2"/>
  </w:num>
  <w:num w:numId="22">
    <w:abstractNumId w:val="18"/>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500"/>
    <w:rsid w:val="00001B1A"/>
    <w:rsid w:val="000030CD"/>
    <w:rsid w:val="000151D3"/>
    <w:rsid w:val="0001598E"/>
    <w:rsid w:val="00015A89"/>
    <w:rsid w:val="00022079"/>
    <w:rsid w:val="00027BA8"/>
    <w:rsid w:val="00041CE1"/>
    <w:rsid w:val="00045771"/>
    <w:rsid w:val="00057733"/>
    <w:rsid w:val="000608EB"/>
    <w:rsid w:val="00066A55"/>
    <w:rsid w:val="00074934"/>
    <w:rsid w:val="0007578E"/>
    <w:rsid w:val="000935AC"/>
    <w:rsid w:val="00094518"/>
    <w:rsid w:val="00096B3F"/>
    <w:rsid w:val="000B47FA"/>
    <w:rsid w:val="000B71E3"/>
    <w:rsid w:val="000C5D4A"/>
    <w:rsid w:val="000D21C7"/>
    <w:rsid w:val="000D38D7"/>
    <w:rsid w:val="000E1987"/>
    <w:rsid w:val="000E293F"/>
    <w:rsid w:val="000E3D89"/>
    <w:rsid w:val="000E44DD"/>
    <w:rsid w:val="000E7A3C"/>
    <w:rsid w:val="00101B2B"/>
    <w:rsid w:val="00101D8E"/>
    <w:rsid w:val="001036AE"/>
    <w:rsid w:val="001047D7"/>
    <w:rsid w:val="001146EE"/>
    <w:rsid w:val="001212DC"/>
    <w:rsid w:val="001218CD"/>
    <w:rsid w:val="0012198D"/>
    <w:rsid w:val="00123252"/>
    <w:rsid w:val="00123C5B"/>
    <w:rsid w:val="00124E8C"/>
    <w:rsid w:val="00146667"/>
    <w:rsid w:val="0015680F"/>
    <w:rsid w:val="00157551"/>
    <w:rsid w:val="00157CCE"/>
    <w:rsid w:val="00167D28"/>
    <w:rsid w:val="00170AC3"/>
    <w:rsid w:val="001861D1"/>
    <w:rsid w:val="00195ADB"/>
    <w:rsid w:val="001A1D1D"/>
    <w:rsid w:val="001A3AF0"/>
    <w:rsid w:val="001B3FBD"/>
    <w:rsid w:val="001B7349"/>
    <w:rsid w:val="001C2479"/>
    <w:rsid w:val="001D2E1A"/>
    <w:rsid w:val="001D3D0B"/>
    <w:rsid w:val="001D48EB"/>
    <w:rsid w:val="001F52A1"/>
    <w:rsid w:val="00205283"/>
    <w:rsid w:val="0021620D"/>
    <w:rsid w:val="00222902"/>
    <w:rsid w:val="00237BA9"/>
    <w:rsid w:val="00241BE1"/>
    <w:rsid w:val="00243AC7"/>
    <w:rsid w:val="00251191"/>
    <w:rsid w:val="00251947"/>
    <w:rsid w:val="002539F8"/>
    <w:rsid w:val="002620EC"/>
    <w:rsid w:val="002657D6"/>
    <w:rsid w:val="00272AFA"/>
    <w:rsid w:val="00272FF2"/>
    <w:rsid w:val="00291BC8"/>
    <w:rsid w:val="00297500"/>
    <w:rsid w:val="002A0791"/>
    <w:rsid w:val="002A51FE"/>
    <w:rsid w:val="002B0D0B"/>
    <w:rsid w:val="002B5024"/>
    <w:rsid w:val="002B529F"/>
    <w:rsid w:val="002C3FE2"/>
    <w:rsid w:val="002C59F0"/>
    <w:rsid w:val="002C665A"/>
    <w:rsid w:val="002C77F8"/>
    <w:rsid w:val="002D5326"/>
    <w:rsid w:val="002D7122"/>
    <w:rsid w:val="002E381F"/>
    <w:rsid w:val="002F01D6"/>
    <w:rsid w:val="002F0F9D"/>
    <w:rsid w:val="002F1203"/>
    <w:rsid w:val="002F1D82"/>
    <w:rsid w:val="002F3633"/>
    <w:rsid w:val="002F39A0"/>
    <w:rsid w:val="002F48C0"/>
    <w:rsid w:val="002F7F98"/>
    <w:rsid w:val="00302458"/>
    <w:rsid w:val="003028DE"/>
    <w:rsid w:val="00304ED3"/>
    <w:rsid w:val="00311623"/>
    <w:rsid w:val="00313912"/>
    <w:rsid w:val="00314D39"/>
    <w:rsid w:val="00315942"/>
    <w:rsid w:val="003276C9"/>
    <w:rsid w:val="0033252C"/>
    <w:rsid w:val="00342E44"/>
    <w:rsid w:val="00343DCA"/>
    <w:rsid w:val="00347C2E"/>
    <w:rsid w:val="00350D67"/>
    <w:rsid w:val="00351B86"/>
    <w:rsid w:val="00352C63"/>
    <w:rsid w:val="00357D49"/>
    <w:rsid w:val="00365D98"/>
    <w:rsid w:val="00366FB4"/>
    <w:rsid w:val="003725B1"/>
    <w:rsid w:val="00375AC0"/>
    <w:rsid w:val="00377821"/>
    <w:rsid w:val="00386F5A"/>
    <w:rsid w:val="003956D1"/>
    <w:rsid w:val="003A0A65"/>
    <w:rsid w:val="003A582F"/>
    <w:rsid w:val="003B3871"/>
    <w:rsid w:val="003B3AD5"/>
    <w:rsid w:val="003B6772"/>
    <w:rsid w:val="003C1EC7"/>
    <w:rsid w:val="003D3608"/>
    <w:rsid w:val="003E52FD"/>
    <w:rsid w:val="003E65A8"/>
    <w:rsid w:val="003F1733"/>
    <w:rsid w:val="003F6D82"/>
    <w:rsid w:val="00404371"/>
    <w:rsid w:val="00407AED"/>
    <w:rsid w:val="00411CBE"/>
    <w:rsid w:val="0042080C"/>
    <w:rsid w:val="004224E9"/>
    <w:rsid w:val="004344B5"/>
    <w:rsid w:val="004377D5"/>
    <w:rsid w:val="0045755E"/>
    <w:rsid w:val="004601B2"/>
    <w:rsid w:val="00465691"/>
    <w:rsid w:val="004730F8"/>
    <w:rsid w:val="00473662"/>
    <w:rsid w:val="00473B7E"/>
    <w:rsid w:val="004740F9"/>
    <w:rsid w:val="004758B0"/>
    <w:rsid w:val="00487B76"/>
    <w:rsid w:val="004919F8"/>
    <w:rsid w:val="00495145"/>
    <w:rsid w:val="004A5DF9"/>
    <w:rsid w:val="004A717A"/>
    <w:rsid w:val="004B0987"/>
    <w:rsid w:val="004B69BD"/>
    <w:rsid w:val="004C71AA"/>
    <w:rsid w:val="004C7FE7"/>
    <w:rsid w:val="004D0C6D"/>
    <w:rsid w:val="004D6BCF"/>
    <w:rsid w:val="004E0700"/>
    <w:rsid w:val="004E1590"/>
    <w:rsid w:val="004F0ADF"/>
    <w:rsid w:val="0050277C"/>
    <w:rsid w:val="00504F33"/>
    <w:rsid w:val="00510407"/>
    <w:rsid w:val="00517E63"/>
    <w:rsid w:val="00523FE7"/>
    <w:rsid w:val="00543DFE"/>
    <w:rsid w:val="00546050"/>
    <w:rsid w:val="00546C76"/>
    <w:rsid w:val="00556D45"/>
    <w:rsid w:val="005613EE"/>
    <w:rsid w:val="005614DC"/>
    <w:rsid w:val="00563CF1"/>
    <w:rsid w:val="0057282D"/>
    <w:rsid w:val="00575011"/>
    <w:rsid w:val="00575ED4"/>
    <w:rsid w:val="005823B1"/>
    <w:rsid w:val="00583A5D"/>
    <w:rsid w:val="00584453"/>
    <w:rsid w:val="005903FD"/>
    <w:rsid w:val="00590EC6"/>
    <w:rsid w:val="00594D8F"/>
    <w:rsid w:val="005958BB"/>
    <w:rsid w:val="00596179"/>
    <w:rsid w:val="005A0B15"/>
    <w:rsid w:val="005B4C34"/>
    <w:rsid w:val="005C15B3"/>
    <w:rsid w:val="005D1249"/>
    <w:rsid w:val="005D4854"/>
    <w:rsid w:val="005D5CC8"/>
    <w:rsid w:val="005D6BC1"/>
    <w:rsid w:val="005D6C82"/>
    <w:rsid w:val="005E051B"/>
    <w:rsid w:val="005E1666"/>
    <w:rsid w:val="005F59B2"/>
    <w:rsid w:val="005F6416"/>
    <w:rsid w:val="00602CFF"/>
    <w:rsid w:val="00604C4F"/>
    <w:rsid w:val="00605C1F"/>
    <w:rsid w:val="006114FC"/>
    <w:rsid w:val="00613B41"/>
    <w:rsid w:val="00613E3A"/>
    <w:rsid w:val="00615CCF"/>
    <w:rsid w:val="00622CAE"/>
    <w:rsid w:val="00623DB3"/>
    <w:rsid w:val="006355D1"/>
    <w:rsid w:val="00645109"/>
    <w:rsid w:val="006468D2"/>
    <w:rsid w:val="00650156"/>
    <w:rsid w:val="00656116"/>
    <w:rsid w:val="0066585E"/>
    <w:rsid w:val="0067011C"/>
    <w:rsid w:val="0067663E"/>
    <w:rsid w:val="00677D86"/>
    <w:rsid w:val="006833B3"/>
    <w:rsid w:val="006843E7"/>
    <w:rsid w:val="006863F4"/>
    <w:rsid w:val="00690881"/>
    <w:rsid w:val="00691606"/>
    <w:rsid w:val="006A019A"/>
    <w:rsid w:val="006A0937"/>
    <w:rsid w:val="006A3380"/>
    <w:rsid w:val="006A43FC"/>
    <w:rsid w:val="006B3C0C"/>
    <w:rsid w:val="006B3C14"/>
    <w:rsid w:val="006B4D31"/>
    <w:rsid w:val="006C30C6"/>
    <w:rsid w:val="006C3DF9"/>
    <w:rsid w:val="006C5588"/>
    <w:rsid w:val="006E0D1D"/>
    <w:rsid w:val="006F035A"/>
    <w:rsid w:val="006F07C9"/>
    <w:rsid w:val="006F0B88"/>
    <w:rsid w:val="006F5978"/>
    <w:rsid w:val="007140D3"/>
    <w:rsid w:val="00715FC4"/>
    <w:rsid w:val="007232D4"/>
    <w:rsid w:val="00725C6B"/>
    <w:rsid w:val="0072689B"/>
    <w:rsid w:val="007340E4"/>
    <w:rsid w:val="0074695D"/>
    <w:rsid w:val="00755D82"/>
    <w:rsid w:val="00757C9C"/>
    <w:rsid w:val="007619CD"/>
    <w:rsid w:val="00762619"/>
    <w:rsid w:val="007650A7"/>
    <w:rsid w:val="007661D6"/>
    <w:rsid w:val="00776086"/>
    <w:rsid w:val="00777101"/>
    <w:rsid w:val="00781292"/>
    <w:rsid w:val="00782AF0"/>
    <w:rsid w:val="00786FF0"/>
    <w:rsid w:val="00793426"/>
    <w:rsid w:val="00794919"/>
    <w:rsid w:val="00794F04"/>
    <w:rsid w:val="007A19ED"/>
    <w:rsid w:val="007B081B"/>
    <w:rsid w:val="007B09C8"/>
    <w:rsid w:val="007B50C8"/>
    <w:rsid w:val="007B6776"/>
    <w:rsid w:val="007C5393"/>
    <w:rsid w:val="007C5E08"/>
    <w:rsid w:val="007D2EC1"/>
    <w:rsid w:val="007E06C7"/>
    <w:rsid w:val="007E612E"/>
    <w:rsid w:val="007E7B9D"/>
    <w:rsid w:val="008004D4"/>
    <w:rsid w:val="0080201A"/>
    <w:rsid w:val="008107F6"/>
    <w:rsid w:val="008130D5"/>
    <w:rsid w:val="008172D1"/>
    <w:rsid w:val="0082197E"/>
    <w:rsid w:val="00827640"/>
    <w:rsid w:val="0083552A"/>
    <w:rsid w:val="00843512"/>
    <w:rsid w:val="00852F25"/>
    <w:rsid w:val="008568BA"/>
    <w:rsid w:val="008602B2"/>
    <w:rsid w:val="00860A10"/>
    <w:rsid w:val="008641DA"/>
    <w:rsid w:val="008757DC"/>
    <w:rsid w:val="008757E9"/>
    <w:rsid w:val="008777D1"/>
    <w:rsid w:val="00880C66"/>
    <w:rsid w:val="00885BCE"/>
    <w:rsid w:val="008872A1"/>
    <w:rsid w:val="008904F0"/>
    <w:rsid w:val="00895686"/>
    <w:rsid w:val="00895AA3"/>
    <w:rsid w:val="0089756B"/>
    <w:rsid w:val="008A0203"/>
    <w:rsid w:val="008A32B8"/>
    <w:rsid w:val="008B44A2"/>
    <w:rsid w:val="008B462E"/>
    <w:rsid w:val="008C59D9"/>
    <w:rsid w:val="008D2F9C"/>
    <w:rsid w:val="008D3599"/>
    <w:rsid w:val="008E30E9"/>
    <w:rsid w:val="008F069B"/>
    <w:rsid w:val="008F2702"/>
    <w:rsid w:val="008F5B71"/>
    <w:rsid w:val="008F7BF1"/>
    <w:rsid w:val="008F7F1B"/>
    <w:rsid w:val="00900721"/>
    <w:rsid w:val="00901C46"/>
    <w:rsid w:val="00912AD8"/>
    <w:rsid w:val="00914DA6"/>
    <w:rsid w:val="0092344B"/>
    <w:rsid w:val="009248F2"/>
    <w:rsid w:val="0092494A"/>
    <w:rsid w:val="00924B62"/>
    <w:rsid w:val="00924EF3"/>
    <w:rsid w:val="00930CC2"/>
    <w:rsid w:val="00931D29"/>
    <w:rsid w:val="00935A6C"/>
    <w:rsid w:val="00945610"/>
    <w:rsid w:val="00947A8A"/>
    <w:rsid w:val="00951A45"/>
    <w:rsid w:val="009520A4"/>
    <w:rsid w:val="00956171"/>
    <w:rsid w:val="00962D1C"/>
    <w:rsid w:val="00964628"/>
    <w:rsid w:val="00975645"/>
    <w:rsid w:val="0098094A"/>
    <w:rsid w:val="0099091A"/>
    <w:rsid w:val="00994BFB"/>
    <w:rsid w:val="0099513D"/>
    <w:rsid w:val="009A1E2D"/>
    <w:rsid w:val="009B213B"/>
    <w:rsid w:val="009B3ED8"/>
    <w:rsid w:val="009C066A"/>
    <w:rsid w:val="009D3AC0"/>
    <w:rsid w:val="009D52F6"/>
    <w:rsid w:val="009D57D6"/>
    <w:rsid w:val="009D5D08"/>
    <w:rsid w:val="009E1CE2"/>
    <w:rsid w:val="009E3777"/>
    <w:rsid w:val="009F6CB2"/>
    <w:rsid w:val="00A06FFB"/>
    <w:rsid w:val="00A24643"/>
    <w:rsid w:val="00A263B2"/>
    <w:rsid w:val="00A32194"/>
    <w:rsid w:val="00A32E18"/>
    <w:rsid w:val="00A35D7C"/>
    <w:rsid w:val="00A528C3"/>
    <w:rsid w:val="00A557D3"/>
    <w:rsid w:val="00A600B8"/>
    <w:rsid w:val="00A611AF"/>
    <w:rsid w:val="00A658FF"/>
    <w:rsid w:val="00A73E2C"/>
    <w:rsid w:val="00A74E57"/>
    <w:rsid w:val="00A75E4E"/>
    <w:rsid w:val="00A83EC5"/>
    <w:rsid w:val="00A867D5"/>
    <w:rsid w:val="00A9182C"/>
    <w:rsid w:val="00A96D24"/>
    <w:rsid w:val="00AA3E78"/>
    <w:rsid w:val="00AA7DB7"/>
    <w:rsid w:val="00AB20B0"/>
    <w:rsid w:val="00AB2B96"/>
    <w:rsid w:val="00AC2E67"/>
    <w:rsid w:val="00AD7DEE"/>
    <w:rsid w:val="00AE097D"/>
    <w:rsid w:val="00AE5670"/>
    <w:rsid w:val="00AF12C3"/>
    <w:rsid w:val="00AF2699"/>
    <w:rsid w:val="00AF7288"/>
    <w:rsid w:val="00B02010"/>
    <w:rsid w:val="00B02772"/>
    <w:rsid w:val="00B02C01"/>
    <w:rsid w:val="00B03A4F"/>
    <w:rsid w:val="00B06E8D"/>
    <w:rsid w:val="00B17410"/>
    <w:rsid w:val="00B177D2"/>
    <w:rsid w:val="00B2766D"/>
    <w:rsid w:val="00B344CA"/>
    <w:rsid w:val="00B34E81"/>
    <w:rsid w:val="00B354F9"/>
    <w:rsid w:val="00B42154"/>
    <w:rsid w:val="00B430DE"/>
    <w:rsid w:val="00B44134"/>
    <w:rsid w:val="00B45D25"/>
    <w:rsid w:val="00B6664B"/>
    <w:rsid w:val="00B6703E"/>
    <w:rsid w:val="00B67424"/>
    <w:rsid w:val="00B70B33"/>
    <w:rsid w:val="00B718D8"/>
    <w:rsid w:val="00B76C25"/>
    <w:rsid w:val="00B80364"/>
    <w:rsid w:val="00B85B14"/>
    <w:rsid w:val="00B87706"/>
    <w:rsid w:val="00BA1A9A"/>
    <w:rsid w:val="00BA27FA"/>
    <w:rsid w:val="00BB318A"/>
    <w:rsid w:val="00BB42A8"/>
    <w:rsid w:val="00BB70A3"/>
    <w:rsid w:val="00BB70FC"/>
    <w:rsid w:val="00BC788D"/>
    <w:rsid w:val="00BD091D"/>
    <w:rsid w:val="00BD279B"/>
    <w:rsid w:val="00BD5D5D"/>
    <w:rsid w:val="00BE2085"/>
    <w:rsid w:val="00BE2208"/>
    <w:rsid w:val="00BE2BF7"/>
    <w:rsid w:val="00BE3B23"/>
    <w:rsid w:val="00BE4AF3"/>
    <w:rsid w:val="00BF0237"/>
    <w:rsid w:val="00BF1356"/>
    <w:rsid w:val="00C0079B"/>
    <w:rsid w:val="00C1464D"/>
    <w:rsid w:val="00C16A09"/>
    <w:rsid w:val="00C22FF3"/>
    <w:rsid w:val="00C246C2"/>
    <w:rsid w:val="00C4151C"/>
    <w:rsid w:val="00C46C40"/>
    <w:rsid w:val="00C54E71"/>
    <w:rsid w:val="00C60CE3"/>
    <w:rsid w:val="00C6466D"/>
    <w:rsid w:val="00C707E0"/>
    <w:rsid w:val="00C71745"/>
    <w:rsid w:val="00C721D0"/>
    <w:rsid w:val="00C7338B"/>
    <w:rsid w:val="00C73B2F"/>
    <w:rsid w:val="00C77962"/>
    <w:rsid w:val="00C8207E"/>
    <w:rsid w:val="00C8311E"/>
    <w:rsid w:val="00C85285"/>
    <w:rsid w:val="00C96881"/>
    <w:rsid w:val="00CA0DC4"/>
    <w:rsid w:val="00CA1C96"/>
    <w:rsid w:val="00CA484A"/>
    <w:rsid w:val="00CB3F5A"/>
    <w:rsid w:val="00CB6F42"/>
    <w:rsid w:val="00CB7D01"/>
    <w:rsid w:val="00CC2561"/>
    <w:rsid w:val="00CD62B6"/>
    <w:rsid w:val="00CE5645"/>
    <w:rsid w:val="00CE69ED"/>
    <w:rsid w:val="00CE7E1F"/>
    <w:rsid w:val="00D015A6"/>
    <w:rsid w:val="00D02D88"/>
    <w:rsid w:val="00D035E7"/>
    <w:rsid w:val="00D05A50"/>
    <w:rsid w:val="00D124C1"/>
    <w:rsid w:val="00D23424"/>
    <w:rsid w:val="00D24F9E"/>
    <w:rsid w:val="00D400FD"/>
    <w:rsid w:val="00D4575A"/>
    <w:rsid w:val="00D457D1"/>
    <w:rsid w:val="00D46F46"/>
    <w:rsid w:val="00D53189"/>
    <w:rsid w:val="00D53FCD"/>
    <w:rsid w:val="00D612F1"/>
    <w:rsid w:val="00D63CC4"/>
    <w:rsid w:val="00D65323"/>
    <w:rsid w:val="00D67EC1"/>
    <w:rsid w:val="00D715B8"/>
    <w:rsid w:val="00D734D5"/>
    <w:rsid w:val="00D860E6"/>
    <w:rsid w:val="00D928A7"/>
    <w:rsid w:val="00D9790C"/>
    <w:rsid w:val="00DA009B"/>
    <w:rsid w:val="00DA4382"/>
    <w:rsid w:val="00DA48FF"/>
    <w:rsid w:val="00DA757D"/>
    <w:rsid w:val="00DC6DC0"/>
    <w:rsid w:val="00DC731A"/>
    <w:rsid w:val="00DD5EA6"/>
    <w:rsid w:val="00DE22F0"/>
    <w:rsid w:val="00DE3F07"/>
    <w:rsid w:val="00DE7691"/>
    <w:rsid w:val="00E00CBA"/>
    <w:rsid w:val="00E0150F"/>
    <w:rsid w:val="00E02466"/>
    <w:rsid w:val="00E06A64"/>
    <w:rsid w:val="00E15BEE"/>
    <w:rsid w:val="00E253F5"/>
    <w:rsid w:val="00E26DB1"/>
    <w:rsid w:val="00E3194D"/>
    <w:rsid w:val="00E32F37"/>
    <w:rsid w:val="00E34B86"/>
    <w:rsid w:val="00E354D9"/>
    <w:rsid w:val="00E41C70"/>
    <w:rsid w:val="00E456B7"/>
    <w:rsid w:val="00E51FFF"/>
    <w:rsid w:val="00E53EED"/>
    <w:rsid w:val="00E559AC"/>
    <w:rsid w:val="00E564AE"/>
    <w:rsid w:val="00E622B4"/>
    <w:rsid w:val="00E6335A"/>
    <w:rsid w:val="00E673B7"/>
    <w:rsid w:val="00E67426"/>
    <w:rsid w:val="00E709C3"/>
    <w:rsid w:val="00E717D4"/>
    <w:rsid w:val="00E71DBA"/>
    <w:rsid w:val="00E72205"/>
    <w:rsid w:val="00E75F6C"/>
    <w:rsid w:val="00E8567B"/>
    <w:rsid w:val="00E87449"/>
    <w:rsid w:val="00E90307"/>
    <w:rsid w:val="00E91DD7"/>
    <w:rsid w:val="00E972DB"/>
    <w:rsid w:val="00EA225E"/>
    <w:rsid w:val="00EB02FC"/>
    <w:rsid w:val="00EB2E6D"/>
    <w:rsid w:val="00EB3F35"/>
    <w:rsid w:val="00EB630E"/>
    <w:rsid w:val="00EC0C60"/>
    <w:rsid w:val="00EC3ADF"/>
    <w:rsid w:val="00EC5562"/>
    <w:rsid w:val="00EC7E0B"/>
    <w:rsid w:val="00ED00E8"/>
    <w:rsid w:val="00ED01CC"/>
    <w:rsid w:val="00ED26A3"/>
    <w:rsid w:val="00ED32A1"/>
    <w:rsid w:val="00ED345B"/>
    <w:rsid w:val="00EF1113"/>
    <w:rsid w:val="00EF1DE6"/>
    <w:rsid w:val="00EF45D2"/>
    <w:rsid w:val="00EF48D0"/>
    <w:rsid w:val="00EF5D94"/>
    <w:rsid w:val="00EF7CFB"/>
    <w:rsid w:val="00F0742C"/>
    <w:rsid w:val="00F125EC"/>
    <w:rsid w:val="00F148C6"/>
    <w:rsid w:val="00F24254"/>
    <w:rsid w:val="00F2522D"/>
    <w:rsid w:val="00F31C14"/>
    <w:rsid w:val="00F44DD9"/>
    <w:rsid w:val="00F56015"/>
    <w:rsid w:val="00F6149D"/>
    <w:rsid w:val="00F71099"/>
    <w:rsid w:val="00F72581"/>
    <w:rsid w:val="00F729B4"/>
    <w:rsid w:val="00F72B95"/>
    <w:rsid w:val="00F72D80"/>
    <w:rsid w:val="00F85C0B"/>
    <w:rsid w:val="00F95848"/>
    <w:rsid w:val="00F9633D"/>
    <w:rsid w:val="00FA119D"/>
    <w:rsid w:val="00FA3946"/>
    <w:rsid w:val="00FA6CB5"/>
    <w:rsid w:val="00FB3926"/>
    <w:rsid w:val="00FB3F83"/>
    <w:rsid w:val="00FC0C2C"/>
    <w:rsid w:val="00FC4345"/>
    <w:rsid w:val="00FC45A9"/>
    <w:rsid w:val="00FD42F0"/>
    <w:rsid w:val="00FD5BCE"/>
    <w:rsid w:val="00FE4CCF"/>
    <w:rsid w:val="00FE61AB"/>
    <w:rsid w:val="00FE626D"/>
    <w:rsid w:val="00FF02FA"/>
    <w:rsid w:val="00FF2B47"/>
    <w:rsid w:val="00FF35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265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30DE"/>
    <w:pPr>
      <w:spacing w:before="120" w:after="0" w:line="240" w:lineRule="auto"/>
      <w:ind w:left="142"/>
    </w:pPr>
    <w:rPr>
      <w:sz w:val="18"/>
    </w:rPr>
  </w:style>
  <w:style w:type="paragraph" w:styleId="Heading1">
    <w:name w:val="heading 1"/>
    <w:basedOn w:val="Normal"/>
    <w:next w:val="Normal"/>
    <w:link w:val="Heading1Char"/>
    <w:uiPriority w:val="9"/>
    <w:qFormat/>
    <w:rsid w:val="00B45D25"/>
    <w:pPr>
      <w:pageBreakBefore/>
      <w:spacing w:after="120"/>
      <w:outlineLvl w:val="0"/>
    </w:pPr>
    <w:rPr>
      <w:rFonts w:cs="Arial"/>
      <w:b/>
      <w:color w:val="000000" w:themeColor="text1"/>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1B1A"/>
    <w:pPr>
      <w:tabs>
        <w:tab w:val="center" w:pos="4513"/>
        <w:tab w:val="right" w:pos="9026"/>
      </w:tabs>
    </w:pPr>
  </w:style>
  <w:style w:type="character" w:customStyle="1" w:styleId="HeaderChar">
    <w:name w:val="Header Char"/>
    <w:basedOn w:val="DefaultParagraphFont"/>
    <w:link w:val="Header"/>
    <w:uiPriority w:val="99"/>
    <w:rsid w:val="00001B1A"/>
  </w:style>
  <w:style w:type="paragraph" w:styleId="Footer">
    <w:name w:val="footer"/>
    <w:basedOn w:val="Normal"/>
    <w:link w:val="FooterChar"/>
    <w:uiPriority w:val="99"/>
    <w:unhideWhenUsed/>
    <w:rsid w:val="00001B1A"/>
    <w:pPr>
      <w:tabs>
        <w:tab w:val="center" w:pos="4513"/>
        <w:tab w:val="right" w:pos="9026"/>
      </w:tabs>
    </w:pPr>
  </w:style>
  <w:style w:type="character" w:customStyle="1" w:styleId="FooterChar">
    <w:name w:val="Footer Char"/>
    <w:basedOn w:val="DefaultParagraphFont"/>
    <w:link w:val="Footer"/>
    <w:uiPriority w:val="99"/>
    <w:rsid w:val="00001B1A"/>
  </w:style>
  <w:style w:type="paragraph" w:styleId="BalloonText">
    <w:name w:val="Balloon Text"/>
    <w:basedOn w:val="Normal"/>
    <w:link w:val="BalloonTextChar"/>
    <w:uiPriority w:val="99"/>
    <w:semiHidden/>
    <w:unhideWhenUsed/>
    <w:rsid w:val="00001B1A"/>
    <w:rPr>
      <w:rFonts w:ascii="Tahoma" w:hAnsi="Tahoma" w:cs="Tahoma"/>
      <w:sz w:val="16"/>
      <w:szCs w:val="16"/>
    </w:rPr>
  </w:style>
  <w:style w:type="character" w:customStyle="1" w:styleId="BalloonTextChar">
    <w:name w:val="Balloon Text Char"/>
    <w:basedOn w:val="DefaultParagraphFont"/>
    <w:link w:val="BalloonText"/>
    <w:uiPriority w:val="99"/>
    <w:semiHidden/>
    <w:rsid w:val="00001B1A"/>
    <w:rPr>
      <w:rFonts w:ascii="Tahoma" w:hAnsi="Tahoma" w:cs="Tahoma"/>
      <w:sz w:val="16"/>
      <w:szCs w:val="16"/>
    </w:rPr>
  </w:style>
  <w:style w:type="table" w:styleId="TableGrid">
    <w:name w:val="Table Grid"/>
    <w:basedOn w:val="TableNormal"/>
    <w:uiPriority w:val="59"/>
    <w:rsid w:val="00001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B71E3"/>
    <w:rPr>
      <w:color w:val="808080"/>
    </w:rPr>
  </w:style>
  <w:style w:type="paragraph" w:styleId="Title">
    <w:name w:val="Title"/>
    <w:basedOn w:val="Normal"/>
    <w:next w:val="Normal"/>
    <w:link w:val="TitleChar"/>
    <w:uiPriority w:val="10"/>
    <w:qFormat/>
    <w:rsid w:val="00596179"/>
    <w:pPr>
      <w:spacing w:before="160"/>
    </w:pPr>
    <w:rPr>
      <w:rFonts w:cs="Arial"/>
      <w:sz w:val="16"/>
    </w:rPr>
  </w:style>
  <w:style w:type="character" w:customStyle="1" w:styleId="TitleChar">
    <w:name w:val="Title Char"/>
    <w:basedOn w:val="DefaultParagraphFont"/>
    <w:link w:val="Title"/>
    <w:uiPriority w:val="10"/>
    <w:rsid w:val="00596179"/>
    <w:rPr>
      <w:rFonts w:cs="Arial"/>
      <w:sz w:val="16"/>
    </w:rPr>
  </w:style>
  <w:style w:type="paragraph" w:styleId="NoSpacing">
    <w:name w:val="No Spacing"/>
    <w:uiPriority w:val="1"/>
    <w:qFormat/>
    <w:rsid w:val="00CA0DC4"/>
    <w:pPr>
      <w:spacing w:after="0" w:line="240" w:lineRule="auto"/>
    </w:pPr>
    <w:rPr>
      <w:rFonts w:asciiTheme="minorHAnsi" w:hAnsiTheme="minorHAnsi"/>
    </w:rPr>
  </w:style>
  <w:style w:type="character" w:styleId="Hyperlink">
    <w:name w:val="Hyperlink"/>
    <w:basedOn w:val="DefaultParagraphFont"/>
    <w:uiPriority w:val="99"/>
    <w:unhideWhenUsed/>
    <w:rsid w:val="004A717A"/>
    <w:rPr>
      <w:color w:val="00B2A9" w:themeColor="hyperlink"/>
      <w:u w:val="single"/>
    </w:rPr>
  </w:style>
  <w:style w:type="paragraph" w:styleId="Subtitle">
    <w:name w:val="Subtitle"/>
    <w:basedOn w:val="Normal"/>
    <w:next w:val="Normal"/>
    <w:link w:val="SubtitleChar"/>
    <w:uiPriority w:val="11"/>
    <w:qFormat/>
    <w:rsid w:val="004A717A"/>
    <w:pPr>
      <w:numPr>
        <w:ilvl w:val="1"/>
      </w:numPr>
      <w:ind w:left="142"/>
    </w:pPr>
    <w:rPr>
      <w:rFonts w:asciiTheme="majorHAnsi" w:eastAsiaTheme="majorEastAsia" w:hAnsiTheme="majorHAnsi" w:cstheme="majorBidi"/>
      <w:i/>
      <w:iCs/>
      <w:color w:val="00B050" w:themeColor="accent1"/>
      <w:spacing w:val="15"/>
      <w:sz w:val="24"/>
      <w:szCs w:val="24"/>
    </w:rPr>
  </w:style>
  <w:style w:type="character" w:customStyle="1" w:styleId="SubtitleChar">
    <w:name w:val="Subtitle Char"/>
    <w:basedOn w:val="DefaultParagraphFont"/>
    <w:link w:val="Subtitle"/>
    <w:uiPriority w:val="11"/>
    <w:rsid w:val="004A717A"/>
    <w:rPr>
      <w:rFonts w:asciiTheme="majorHAnsi" w:eastAsiaTheme="majorEastAsia" w:hAnsiTheme="majorHAnsi" w:cstheme="majorBidi"/>
      <w:i/>
      <w:iCs/>
      <w:color w:val="00B050" w:themeColor="accent1"/>
      <w:spacing w:val="15"/>
      <w:sz w:val="24"/>
      <w:szCs w:val="24"/>
    </w:rPr>
  </w:style>
  <w:style w:type="table" w:customStyle="1" w:styleId="DECBorder">
    <w:name w:val="DEC Border"/>
    <w:basedOn w:val="TableNormal"/>
    <w:uiPriority w:val="99"/>
    <w:rsid w:val="004A717A"/>
    <w:pPr>
      <w:spacing w:after="0" w:line="240" w:lineRule="auto"/>
    </w:pPr>
    <w:tblPr/>
  </w:style>
  <w:style w:type="paragraph" w:styleId="ListParagraph">
    <w:name w:val="List Paragraph"/>
    <w:basedOn w:val="Normal"/>
    <w:uiPriority w:val="34"/>
    <w:qFormat/>
    <w:rsid w:val="00B34E81"/>
    <w:pPr>
      <w:ind w:left="720"/>
      <w:contextualSpacing/>
    </w:pPr>
    <w:rPr>
      <w:rFonts w:asciiTheme="minorHAnsi" w:hAnsiTheme="minorHAnsi"/>
    </w:rPr>
  </w:style>
  <w:style w:type="paragraph" w:customStyle="1" w:styleId="Bullet">
    <w:name w:val="Bullet"/>
    <w:basedOn w:val="Normal"/>
    <w:rsid w:val="00B34E81"/>
    <w:pPr>
      <w:numPr>
        <w:numId w:val="15"/>
      </w:numPr>
    </w:pPr>
  </w:style>
  <w:style w:type="character" w:customStyle="1" w:styleId="Heading1Char">
    <w:name w:val="Heading 1 Char"/>
    <w:basedOn w:val="DefaultParagraphFont"/>
    <w:link w:val="Heading1"/>
    <w:uiPriority w:val="9"/>
    <w:rsid w:val="00B45D25"/>
    <w:rPr>
      <w:rFonts w:cs="Arial"/>
      <w:b/>
      <w:color w:val="000000" w:themeColor="text1"/>
      <w:sz w:val="52"/>
    </w:rPr>
  </w:style>
  <w:style w:type="paragraph" w:customStyle="1" w:styleId="Body">
    <w:name w:val="Body"/>
    <w:basedOn w:val="Normal"/>
    <w:next w:val="TableNormal0"/>
    <w:qFormat/>
    <w:rsid w:val="000D38D7"/>
    <w:pPr>
      <w:ind w:left="144"/>
    </w:pPr>
    <w:rPr>
      <w:i/>
      <w:vanish/>
      <w:color w:val="67B52C"/>
      <w:sz w:val="20"/>
    </w:rPr>
  </w:style>
  <w:style w:type="paragraph" w:customStyle="1" w:styleId="TableHeading">
    <w:name w:val="TableHeading"/>
    <w:basedOn w:val="Normal"/>
    <w:qFormat/>
    <w:rsid w:val="000D38D7"/>
    <w:pPr>
      <w:spacing w:before="100" w:beforeAutospacing="1" w:after="100" w:afterAutospacing="1" w:line="240" w:lineRule="exact"/>
    </w:pPr>
    <w:rPr>
      <w:rFonts w:cs="Arial"/>
      <w:color w:val="67B52C"/>
      <w:szCs w:val="21"/>
    </w:rPr>
  </w:style>
  <w:style w:type="paragraph" w:customStyle="1" w:styleId="DECBullet0">
    <w:name w:val="DECBullet"/>
    <w:basedOn w:val="ListParagraph"/>
    <w:qFormat/>
    <w:rsid w:val="00B02010"/>
    <w:pPr>
      <w:numPr>
        <w:ilvl w:val="1"/>
        <w:numId w:val="18"/>
      </w:numPr>
      <w:spacing w:after="180" w:line="240" w:lineRule="exact"/>
      <w:ind w:left="426" w:hanging="284"/>
      <w:contextualSpacing w:val="0"/>
    </w:pPr>
    <w:rPr>
      <w:rFonts w:ascii="Arial" w:hAnsi="Arial" w:cs="Arial"/>
    </w:rPr>
  </w:style>
  <w:style w:type="paragraph" w:customStyle="1" w:styleId="BodyList">
    <w:name w:val="BodyList"/>
    <w:basedOn w:val="Body"/>
    <w:qFormat/>
    <w:rsid w:val="00291BC8"/>
    <w:pPr>
      <w:spacing w:after="240" w:line="276" w:lineRule="auto"/>
      <w:contextualSpacing/>
    </w:pPr>
    <w:rPr>
      <w:i w:val="0"/>
      <w:vanish w:val="0"/>
      <w:color w:val="auto"/>
      <w:sz w:val="18"/>
    </w:rPr>
  </w:style>
  <w:style w:type="paragraph" w:customStyle="1" w:styleId="TableList">
    <w:name w:val="TableList"/>
    <w:basedOn w:val="BodyList"/>
    <w:qFormat/>
    <w:rsid w:val="003E52FD"/>
    <w:pPr>
      <w:spacing w:before="80" w:after="80"/>
      <w:ind w:left="142"/>
    </w:pPr>
  </w:style>
  <w:style w:type="paragraph" w:customStyle="1" w:styleId="CellNormal">
    <w:name w:val="CellNormal"/>
    <w:basedOn w:val="Normal"/>
    <w:qFormat/>
    <w:rsid w:val="00895686"/>
    <w:rPr>
      <w:rFonts w:cs="Arial"/>
      <w:sz w:val="16"/>
    </w:rPr>
  </w:style>
  <w:style w:type="character" w:customStyle="1" w:styleId="NormalTextOnly">
    <w:name w:val="NormalTextOnly"/>
    <w:basedOn w:val="DefaultParagraphFont"/>
    <w:uiPriority w:val="1"/>
    <w:qFormat/>
    <w:rsid w:val="00222902"/>
    <w:rPr>
      <w:rFonts w:ascii="Arial" w:hAnsi="Arial"/>
      <w:sz w:val="52"/>
    </w:rPr>
  </w:style>
  <w:style w:type="paragraph" w:customStyle="1" w:styleId="TableNormal0">
    <w:name w:val="TableNormal"/>
    <w:basedOn w:val="Normal"/>
    <w:qFormat/>
    <w:rsid w:val="00045771"/>
    <w:pPr>
      <w:keepLines/>
      <w:spacing w:before="0"/>
    </w:pPr>
  </w:style>
  <w:style w:type="character" w:styleId="FollowedHyperlink">
    <w:name w:val="FollowedHyperlink"/>
    <w:basedOn w:val="DefaultParagraphFont"/>
    <w:uiPriority w:val="99"/>
    <w:semiHidden/>
    <w:unhideWhenUsed/>
    <w:rsid w:val="003F1733"/>
    <w:rPr>
      <w:color w:val="425563" w:themeColor="followedHyperlink"/>
      <w:u w:val="single"/>
    </w:rPr>
  </w:style>
  <w:style w:type="paragraph" w:customStyle="1" w:styleId="ASRBodyText">
    <w:name w:val="ASR Body Text"/>
    <w:basedOn w:val="Normal"/>
    <w:link w:val="ASRBodyTextChar"/>
    <w:qFormat/>
    <w:rsid w:val="00B42154"/>
    <w:pPr>
      <w:spacing w:after="120"/>
      <w:ind w:left="0"/>
      <w:jc w:val="both"/>
    </w:pPr>
    <w:rPr>
      <w:rFonts w:asciiTheme="minorHAnsi" w:eastAsiaTheme="minorEastAsia" w:hAnsiTheme="minorHAnsi"/>
      <w:sz w:val="22"/>
      <w:lang w:val="en-US" w:bidi="en-US"/>
    </w:rPr>
  </w:style>
  <w:style w:type="character" w:customStyle="1" w:styleId="ASRBodyTextChar">
    <w:name w:val="ASR Body Text Char"/>
    <w:basedOn w:val="DefaultParagraphFont"/>
    <w:link w:val="ASRBodyText"/>
    <w:rsid w:val="00B42154"/>
    <w:rPr>
      <w:rFonts w:asciiTheme="minorHAnsi" w:eastAsiaTheme="minorEastAsia" w:hAnsiTheme="minorHAnsi"/>
      <w:lang w:val="en-US" w:bidi="en-US"/>
    </w:rPr>
  </w:style>
  <w:style w:type="paragraph" w:customStyle="1" w:styleId="Intructional">
    <w:name w:val="Intructional"/>
    <w:basedOn w:val="InstructionalHeading"/>
    <w:next w:val="Normal"/>
    <w:qFormat/>
    <w:rsid w:val="0080201A"/>
    <w:pPr>
      <w:spacing w:after="0"/>
    </w:pPr>
    <w:rPr>
      <w:b w:val="0"/>
    </w:rPr>
  </w:style>
  <w:style w:type="paragraph" w:customStyle="1" w:styleId="DECBullet">
    <w:name w:val="DEC Bullet"/>
    <w:qFormat/>
    <w:rsid w:val="00F72D80"/>
    <w:pPr>
      <w:numPr>
        <w:numId w:val="19"/>
      </w:numPr>
      <w:spacing w:before="120" w:after="120" w:line="240" w:lineRule="exact"/>
      <w:ind w:left="426" w:hanging="284"/>
    </w:pPr>
    <w:rPr>
      <w:rFonts w:eastAsiaTheme="minorEastAsia"/>
      <w:sz w:val="18"/>
      <w:szCs w:val="18"/>
      <w:lang w:eastAsia="en-AU"/>
    </w:rPr>
  </w:style>
  <w:style w:type="paragraph" w:customStyle="1" w:styleId="Intructional2">
    <w:name w:val="Intructional2"/>
    <w:next w:val="Normal"/>
    <w:qFormat/>
    <w:rsid w:val="00AA3E78"/>
    <w:pPr>
      <w:spacing w:after="120" w:line="240" w:lineRule="exact"/>
      <w:ind w:left="113"/>
    </w:pPr>
    <w:rPr>
      <w:rFonts w:cs="Arial"/>
      <w:vanish/>
      <w:color w:val="000000" w:themeColor="text1"/>
      <w:sz w:val="18"/>
    </w:rPr>
  </w:style>
  <w:style w:type="paragraph" w:customStyle="1" w:styleId="InstructionalHeading">
    <w:name w:val="Instructional Heading"/>
    <w:next w:val="Normal"/>
    <w:qFormat/>
    <w:rsid w:val="00885BCE"/>
    <w:pPr>
      <w:spacing w:before="120" w:after="120" w:line="240" w:lineRule="exact"/>
      <w:ind w:left="113"/>
    </w:pPr>
    <w:rPr>
      <w:rFonts w:cs="Arial"/>
      <w:b/>
      <w:color w:val="009AD0"/>
      <w:sz w:val="18"/>
    </w:rPr>
  </w:style>
  <w:style w:type="table" w:customStyle="1" w:styleId="TableGrid1">
    <w:name w:val="Table Grid1"/>
    <w:basedOn w:val="TableNormal"/>
    <w:next w:val="TableGrid"/>
    <w:uiPriority w:val="59"/>
    <w:rsid w:val="00124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A3AF0"/>
    <w:rPr>
      <w:sz w:val="16"/>
      <w:szCs w:val="16"/>
    </w:rPr>
  </w:style>
  <w:style w:type="paragraph" w:styleId="CommentText">
    <w:name w:val="annotation text"/>
    <w:basedOn w:val="Normal"/>
    <w:link w:val="CommentTextChar"/>
    <w:uiPriority w:val="99"/>
    <w:semiHidden/>
    <w:unhideWhenUsed/>
    <w:rsid w:val="001A3AF0"/>
    <w:pPr>
      <w:spacing w:before="0" w:after="200"/>
      <w:ind w:left="0"/>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1A3AF0"/>
    <w:rPr>
      <w:rFonts w:asciiTheme="minorHAnsi" w:hAnsiTheme="minorHAns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30DE"/>
    <w:pPr>
      <w:spacing w:before="120" w:after="0" w:line="240" w:lineRule="auto"/>
      <w:ind w:left="142"/>
    </w:pPr>
    <w:rPr>
      <w:sz w:val="18"/>
    </w:rPr>
  </w:style>
  <w:style w:type="paragraph" w:styleId="Heading1">
    <w:name w:val="heading 1"/>
    <w:basedOn w:val="Normal"/>
    <w:next w:val="Normal"/>
    <w:link w:val="Heading1Char"/>
    <w:uiPriority w:val="9"/>
    <w:qFormat/>
    <w:rsid w:val="00B45D25"/>
    <w:pPr>
      <w:pageBreakBefore/>
      <w:spacing w:after="120"/>
      <w:outlineLvl w:val="0"/>
    </w:pPr>
    <w:rPr>
      <w:rFonts w:cs="Arial"/>
      <w:b/>
      <w:color w:val="000000" w:themeColor="text1"/>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1B1A"/>
    <w:pPr>
      <w:tabs>
        <w:tab w:val="center" w:pos="4513"/>
        <w:tab w:val="right" w:pos="9026"/>
      </w:tabs>
    </w:pPr>
  </w:style>
  <w:style w:type="character" w:customStyle="1" w:styleId="HeaderChar">
    <w:name w:val="Header Char"/>
    <w:basedOn w:val="DefaultParagraphFont"/>
    <w:link w:val="Header"/>
    <w:uiPriority w:val="99"/>
    <w:rsid w:val="00001B1A"/>
  </w:style>
  <w:style w:type="paragraph" w:styleId="Footer">
    <w:name w:val="footer"/>
    <w:basedOn w:val="Normal"/>
    <w:link w:val="FooterChar"/>
    <w:uiPriority w:val="99"/>
    <w:unhideWhenUsed/>
    <w:rsid w:val="00001B1A"/>
    <w:pPr>
      <w:tabs>
        <w:tab w:val="center" w:pos="4513"/>
        <w:tab w:val="right" w:pos="9026"/>
      </w:tabs>
    </w:pPr>
  </w:style>
  <w:style w:type="character" w:customStyle="1" w:styleId="FooterChar">
    <w:name w:val="Footer Char"/>
    <w:basedOn w:val="DefaultParagraphFont"/>
    <w:link w:val="Footer"/>
    <w:uiPriority w:val="99"/>
    <w:rsid w:val="00001B1A"/>
  </w:style>
  <w:style w:type="paragraph" w:styleId="BalloonText">
    <w:name w:val="Balloon Text"/>
    <w:basedOn w:val="Normal"/>
    <w:link w:val="BalloonTextChar"/>
    <w:uiPriority w:val="99"/>
    <w:semiHidden/>
    <w:unhideWhenUsed/>
    <w:rsid w:val="00001B1A"/>
    <w:rPr>
      <w:rFonts w:ascii="Tahoma" w:hAnsi="Tahoma" w:cs="Tahoma"/>
      <w:sz w:val="16"/>
      <w:szCs w:val="16"/>
    </w:rPr>
  </w:style>
  <w:style w:type="character" w:customStyle="1" w:styleId="BalloonTextChar">
    <w:name w:val="Balloon Text Char"/>
    <w:basedOn w:val="DefaultParagraphFont"/>
    <w:link w:val="BalloonText"/>
    <w:uiPriority w:val="99"/>
    <w:semiHidden/>
    <w:rsid w:val="00001B1A"/>
    <w:rPr>
      <w:rFonts w:ascii="Tahoma" w:hAnsi="Tahoma" w:cs="Tahoma"/>
      <w:sz w:val="16"/>
      <w:szCs w:val="16"/>
    </w:rPr>
  </w:style>
  <w:style w:type="table" w:styleId="TableGrid">
    <w:name w:val="Table Grid"/>
    <w:basedOn w:val="TableNormal"/>
    <w:uiPriority w:val="59"/>
    <w:rsid w:val="00001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B71E3"/>
    <w:rPr>
      <w:color w:val="808080"/>
    </w:rPr>
  </w:style>
  <w:style w:type="paragraph" w:styleId="Title">
    <w:name w:val="Title"/>
    <w:basedOn w:val="Normal"/>
    <w:next w:val="Normal"/>
    <w:link w:val="TitleChar"/>
    <w:uiPriority w:val="10"/>
    <w:qFormat/>
    <w:rsid w:val="00596179"/>
    <w:pPr>
      <w:spacing w:before="160"/>
    </w:pPr>
    <w:rPr>
      <w:rFonts w:cs="Arial"/>
      <w:sz w:val="16"/>
    </w:rPr>
  </w:style>
  <w:style w:type="character" w:customStyle="1" w:styleId="TitleChar">
    <w:name w:val="Title Char"/>
    <w:basedOn w:val="DefaultParagraphFont"/>
    <w:link w:val="Title"/>
    <w:uiPriority w:val="10"/>
    <w:rsid w:val="00596179"/>
    <w:rPr>
      <w:rFonts w:cs="Arial"/>
      <w:sz w:val="16"/>
    </w:rPr>
  </w:style>
  <w:style w:type="paragraph" w:styleId="NoSpacing">
    <w:name w:val="No Spacing"/>
    <w:uiPriority w:val="1"/>
    <w:qFormat/>
    <w:rsid w:val="00CA0DC4"/>
    <w:pPr>
      <w:spacing w:after="0" w:line="240" w:lineRule="auto"/>
    </w:pPr>
    <w:rPr>
      <w:rFonts w:asciiTheme="minorHAnsi" w:hAnsiTheme="minorHAnsi"/>
    </w:rPr>
  </w:style>
  <w:style w:type="character" w:styleId="Hyperlink">
    <w:name w:val="Hyperlink"/>
    <w:basedOn w:val="DefaultParagraphFont"/>
    <w:uiPriority w:val="99"/>
    <w:unhideWhenUsed/>
    <w:rsid w:val="004A717A"/>
    <w:rPr>
      <w:color w:val="00B2A9" w:themeColor="hyperlink"/>
      <w:u w:val="single"/>
    </w:rPr>
  </w:style>
  <w:style w:type="paragraph" w:styleId="Subtitle">
    <w:name w:val="Subtitle"/>
    <w:basedOn w:val="Normal"/>
    <w:next w:val="Normal"/>
    <w:link w:val="SubtitleChar"/>
    <w:uiPriority w:val="11"/>
    <w:qFormat/>
    <w:rsid w:val="004A717A"/>
    <w:pPr>
      <w:numPr>
        <w:ilvl w:val="1"/>
      </w:numPr>
      <w:ind w:left="142"/>
    </w:pPr>
    <w:rPr>
      <w:rFonts w:asciiTheme="majorHAnsi" w:eastAsiaTheme="majorEastAsia" w:hAnsiTheme="majorHAnsi" w:cstheme="majorBidi"/>
      <w:i/>
      <w:iCs/>
      <w:color w:val="00B050" w:themeColor="accent1"/>
      <w:spacing w:val="15"/>
      <w:sz w:val="24"/>
      <w:szCs w:val="24"/>
    </w:rPr>
  </w:style>
  <w:style w:type="character" w:customStyle="1" w:styleId="SubtitleChar">
    <w:name w:val="Subtitle Char"/>
    <w:basedOn w:val="DefaultParagraphFont"/>
    <w:link w:val="Subtitle"/>
    <w:uiPriority w:val="11"/>
    <w:rsid w:val="004A717A"/>
    <w:rPr>
      <w:rFonts w:asciiTheme="majorHAnsi" w:eastAsiaTheme="majorEastAsia" w:hAnsiTheme="majorHAnsi" w:cstheme="majorBidi"/>
      <w:i/>
      <w:iCs/>
      <w:color w:val="00B050" w:themeColor="accent1"/>
      <w:spacing w:val="15"/>
      <w:sz w:val="24"/>
      <w:szCs w:val="24"/>
    </w:rPr>
  </w:style>
  <w:style w:type="table" w:customStyle="1" w:styleId="DECBorder">
    <w:name w:val="DEC Border"/>
    <w:basedOn w:val="TableNormal"/>
    <w:uiPriority w:val="99"/>
    <w:rsid w:val="004A717A"/>
    <w:pPr>
      <w:spacing w:after="0" w:line="240" w:lineRule="auto"/>
    </w:pPr>
    <w:tblPr/>
  </w:style>
  <w:style w:type="paragraph" w:styleId="ListParagraph">
    <w:name w:val="List Paragraph"/>
    <w:basedOn w:val="Normal"/>
    <w:uiPriority w:val="34"/>
    <w:qFormat/>
    <w:rsid w:val="00B34E81"/>
    <w:pPr>
      <w:ind w:left="720"/>
      <w:contextualSpacing/>
    </w:pPr>
    <w:rPr>
      <w:rFonts w:asciiTheme="minorHAnsi" w:hAnsiTheme="minorHAnsi"/>
    </w:rPr>
  </w:style>
  <w:style w:type="paragraph" w:customStyle="1" w:styleId="Bullet">
    <w:name w:val="Bullet"/>
    <w:basedOn w:val="Normal"/>
    <w:rsid w:val="00B34E81"/>
    <w:pPr>
      <w:numPr>
        <w:numId w:val="15"/>
      </w:numPr>
    </w:pPr>
  </w:style>
  <w:style w:type="character" w:customStyle="1" w:styleId="Heading1Char">
    <w:name w:val="Heading 1 Char"/>
    <w:basedOn w:val="DefaultParagraphFont"/>
    <w:link w:val="Heading1"/>
    <w:uiPriority w:val="9"/>
    <w:rsid w:val="00B45D25"/>
    <w:rPr>
      <w:rFonts w:cs="Arial"/>
      <w:b/>
      <w:color w:val="000000" w:themeColor="text1"/>
      <w:sz w:val="52"/>
    </w:rPr>
  </w:style>
  <w:style w:type="paragraph" w:customStyle="1" w:styleId="Body">
    <w:name w:val="Body"/>
    <w:basedOn w:val="Normal"/>
    <w:next w:val="TableNormal0"/>
    <w:qFormat/>
    <w:rsid w:val="000D38D7"/>
    <w:pPr>
      <w:ind w:left="144"/>
    </w:pPr>
    <w:rPr>
      <w:i/>
      <w:vanish/>
      <w:color w:val="67B52C"/>
      <w:sz w:val="20"/>
    </w:rPr>
  </w:style>
  <w:style w:type="paragraph" w:customStyle="1" w:styleId="TableHeading">
    <w:name w:val="TableHeading"/>
    <w:basedOn w:val="Normal"/>
    <w:qFormat/>
    <w:rsid w:val="000D38D7"/>
    <w:pPr>
      <w:spacing w:before="100" w:beforeAutospacing="1" w:after="100" w:afterAutospacing="1" w:line="240" w:lineRule="exact"/>
    </w:pPr>
    <w:rPr>
      <w:rFonts w:cs="Arial"/>
      <w:color w:val="67B52C"/>
      <w:szCs w:val="21"/>
    </w:rPr>
  </w:style>
  <w:style w:type="paragraph" w:customStyle="1" w:styleId="DECBullet0">
    <w:name w:val="DECBullet"/>
    <w:basedOn w:val="ListParagraph"/>
    <w:qFormat/>
    <w:rsid w:val="00B02010"/>
    <w:pPr>
      <w:numPr>
        <w:ilvl w:val="1"/>
        <w:numId w:val="18"/>
      </w:numPr>
      <w:spacing w:after="180" w:line="240" w:lineRule="exact"/>
      <w:ind w:left="426" w:hanging="284"/>
      <w:contextualSpacing w:val="0"/>
    </w:pPr>
    <w:rPr>
      <w:rFonts w:ascii="Arial" w:hAnsi="Arial" w:cs="Arial"/>
    </w:rPr>
  </w:style>
  <w:style w:type="paragraph" w:customStyle="1" w:styleId="BodyList">
    <w:name w:val="BodyList"/>
    <w:basedOn w:val="Body"/>
    <w:qFormat/>
    <w:rsid w:val="00291BC8"/>
    <w:pPr>
      <w:spacing w:after="240" w:line="276" w:lineRule="auto"/>
      <w:contextualSpacing/>
    </w:pPr>
    <w:rPr>
      <w:i w:val="0"/>
      <w:vanish w:val="0"/>
      <w:color w:val="auto"/>
      <w:sz w:val="18"/>
    </w:rPr>
  </w:style>
  <w:style w:type="paragraph" w:customStyle="1" w:styleId="TableList">
    <w:name w:val="TableList"/>
    <w:basedOn w:val="BodyList"/>
    <w:qFormat/>
    <w:rsid w:val="003E52FD"/>
    <w:pPr>
      <w:spacing w:before="80" w:after="80"/>
      <w:ind w:left="142"/>
    </w:pPr>
  </w:style>
  <w:style w:type="paragraph" w:customStyle="1" w:styleId="CellNormal">
    <w:name w:val="CellNormal"/>
    <w:basedOn w:val="Normal"/>
    <w:qFormat/>
    <w:rsid w:val="00895686"/>
    <w:rPr>
      <w:rFonts w:cs="Arial"/>
      <w:sz w:val="16"/>
    </w:rPr>
  </w:style>
  <w:style w:type="character" w:customStyle="1" w:styleId="NormalTextOnly">
    <w:name w:val="NormalTextOnly"/>
    <w:basedOn w:val="DefaultParagraphFont"/>
    <w:uiPriority w:val="1"/>
    <w:qFormat/>
    <w:rsid w:val="00222902"/>
    <w:rPr>
      <w:rFonts w:ascii="Arial" w:hAnsi="Arial"/>
      <w:sz w:val="52"/>
    </w:rPr>
  </w:style>
  <w:style w:type="paragraph" w:customStyle="1" w:styleId="TableNormal0">
    <w:name w:val="TableNormal"/>
    <w:basedOn w:val="Normal"/>
    <w:qFormat/>
    <w:rsid w:val="00045771"/>
    <w:pPr>
      <w:keepLines/>
      <w:spacing w:before="0"/>
    </w:pPr>
  </w:style>
  <w:style w:type="character" w:styleId="FollowedHyperlink">
    <w:name w:val="FollowedHyperlink"/>
    <w:basedOn w:val="DefaultParagraphFont"/>
    <w:uiPriority w:val="99"/>
    <w:semiHidden/>
    <w:unhideWhenUsed/>
    <w:rsid w:val="003F1733"/>
    <w:rPr>
      <w:color w:val="425563" w:themeColor="followedHyperlink"/>
      <w:u w:val="single"/>
    </w:rPr>
  </w:style>
  <w:style w:type="paragraph" w:customStyle="1" w:styleId="ASRBodyText">
    <w:name w:val="ASR Body Text"/>
    <w:basedOn w:val="Normal"/>
    <w:link w:val="ASRBodyTextChar"/>
    <w:qFormat/>
    <w:rsid w:val="00B42154"/>
    <w:pPr>
      <w:spacing w:after="120"/>
      <w:ind w:left="0"/>
      <w:jc w:val="both"/>
    </w:pPr>
    <w:rPr>
      <w:rFonts w:asciiTheme="minorHAnsi" w:eastAsiaTheme="minorEastAsia" w:hAnsiTheme="minorHAnsi"/>
      <w:sz w:val="22"/>
      <w:lang w:val="en-US" w:bidi="en-US"/>
    </w:rPr>
  </w:style>
  <w:style w:type="character" w:customStyle="1" w:styleId="ASRBodyTextChar">
    <w:name w:val="ASR Body Text Char"/>
    <w:basedOn w:val="DefaultParagraphFont"/>
    <w:link w:val="ASRBodyText"/>
    <w:rsid w:val="00B42154"/>
    <w:rPr>
      <w:rFonts w:asciiTheme="minorHAnsi" w:eastAsiaTheme="minorEastAsia" w:hAnsiTheme="minorHAnsi"/>
      <w:lang w:val="en-US" w:bidi="en-US"/>
    </w:rPr>
  </w:style>
  <w:style w:type="paragraph" w:customStyle="1" w:styleId="Intructional">
    <w:name w:val="Intructional"/>
    <w:basedOn w:val="InstructionalHeading"/>
    <w:next w:val="Normal"/>
    <w:qFormat/>
    <w:rsid w:val="0080201A"/>
    <w:pPr>
      <w:spacing w:after="0"/>
    </w:pPr>
    <w:rPr>
      <w:b w:val="0"/>
    </w:rPr>
  </w:style>
  <w:style w:type="paragraph" w:customStyle="1" w:styleId="DECBullet">
    <w:name w:val="DEC Bullet"/>
    <w:qFormat/>
    <w:rsid w:val="00F72D80"/>
    <w:pPr>
      <w:numPr>
        <w:numId w:val="19"/>
      </w:numPr>
      <w:spacing w:before="120" w:after="120" w:line="240" w:lineRule="exact"/>
      <w:ind w:left="426" w:hanging="284"/>
    </w:pPr>
    <w:rPr>
      <w:rFonts w:eastAsiaTheme="minorEastAsia"/>
      <w:sz w:val="18"/>
      <w:szCs w:val="18"/>
      <w:lang w:eastAsia="en-AU"/>
    </w:rPr>
  </w:style>
  <w:style w:type="paragraph" w:customStyle="1" w:styleId="Intructional2">
    <w:name w:val="Intructional2"/>
    <w:next w:val="Normal"/>
    <w:qFormat/>
    <w:rsid w:val="00AA3E78"/>
    <w:pPr>
      <w:spacing w:after="120" w:line="240" w:lineRule="exact"/>
      <w:ind w:left="113"/>
    </w:pPr>
    <w:rPr>
      <w:rFonts w:cs="Arial"/>
      <w:vanish/>
      <w:color w:val="000000" w:themeColor="text1"/>
      <w:sz w:val="18"/>
    </w:rPr>
  </w:style>
  <w:style w:type="paragraph" w:customStyle="1" w:styleId="InstructionalHeading">
    <w:name w:val="Instructional Heading"/>
    <w:next w:val="Normal"/>
    <w:qFormat/>
    <w:rsid w:val="00885BCE"/>
    <w:pPr>
      <w:spacing w:before="120" w:after="120" w:line="240" w:lineRule="exact"/>
      <w:ind w:left="113"/>
    </w:pPr>
    <w:rPr>
      <w:rFonts w:cs="Arial"/>
      <w:b/>
      <w:color w:val="009AD0"/>
      <w:sz w:val="18"/>
    </w:rPr>
  </w:style>
  <w:style w:type="table" w:customStyle="1" w:styleId="TableGrid1">
    <w:name w:val="Table Grid1"/>
    <w:basedOn w:val="TableNormal"/>
    <w:next w:val="TableGrid"/>
    <w:uiPriority w:val="59"/>
    <w:rsid w:val="00124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A3AF0"/>
    <w:rPr>
      <w:sz w:val="16"/>
      <w:szCs w:val="16"/>
    </w:rPr>
  </w:style>
  <w:style w:type="paragraph" w:styleId="CommentText">
    <w:name w:val="annotation text"/>
    <w:basedOn w:val="Normal"/>
    <w:link w:val="CommentTextChar"/>
    <w:uiPriority w:val="99"/>
    <w:semiHidden/>
    <w:unhideWhenUsed/>
    <w:rsid w:val="001A3AF0"/>
    <w:pPr>
      <w:spacing w:before="0" w:after="200"/>
      <w:ind w:left="0"/>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1A3AF0"/>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dec.nsw.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L:\HP\High%20Performance\9.%20Student%20and%20School%20Learning\School%20Planning%20Monitoring%20and%20Reporting%20approach\INTRANET%20RESOURCES_SCHOOL%20PLANNING\The%20new%20school%20plan%20-%20Planning%20template%20A.dotx" TargetMode="External"/></Relationships>
</file>

<file path=word/theme/theme1.xml><?xml version="1.0" encoding="utf-8"?>
<a:theme xmlns:a="http://schemas.openxmlformats.org/drawingml/2006/main" name="Office Theme">
  <a:themeElements>
    <a:clrScheme name="School plan">
      <a:dk1>
        <a:srgbClr val="000000"/>
      </a:dk1>
      <a:lt1>
        <a:srgbClr val="FFFFFF"/>
      </a:lt1>
      <a:dk2>
        <a:srgbClr val="425563"/>
      </a:dk2>
      <a:lt2>
        <a:srgbClr val="0057B8"/>
      </a:lt2>
      <a:accent1>
        <a:srgbClr val="00B050"/>
      </a:accent1>
      <a:accent2>
        <a:srgbClr val="753BBD"/>
      </a:accent2>
      <a:accent3>
        <a:srgbClr val="BA0C2F"/>
      </a:accent3>
      <a:accent4>
        <a:srgbClr val="606EB2"/>
      </a:accent4>
      <a:accent5>
        <a:srgbClr val="002B49"/>
      </a:accent5>
      <a:accent6>
        <a:srgbClr val="0086BF"/>
      </a:accent6>
      <a:hlink>
        <a:srgbClr val="00B2A9"/>
      </a:hlink>
      <a:folHlink>
        <a:srgbClr val="425563"/>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The new school plan - Planning template A</Template>
  <TotalTime>89</TotalTime>
  <Pages>9</Pages>
  <Words>2782</Words>
  <Characters>15862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18607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Howland, Michele</dc:creator>
  <cp:lastModifiedBy>Moore, Anne-Maree</cp:lastModifiedBy>
  <cp:revision>9</cp:revision>
  <cp:lastPrinted>2014-09-16T08:26:00Z</cp:lastPrinted>
  <dcterms:created xsi:type="dcterms:W3CDTF">2014-09-13T07:16:00Z</dcterms:created>
  <dcterms:modified xsi:type="dcterms:W3CDTF">2014-09-17T03:26:00Z</dcterms:modified>
</cp:coreProperties>
</file>